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948B4" w14:textId="77777777" w:rsidR="00C12C6A" w:rsidRDefault="00F26D20" w:rsidP="00B766B5">
      <w:pPr>
        <w:pStyle w:val="PM00Logoleiste"/>
        <w:tabs>
          <w:tab w:val="clear" w:pos="3402"/>
          <w:tab w:val="clear" w:pos="5954"/>
          <w:tab w:val="clear" w:pos="9072"/>
          <w:tab w:val="center" w:pos="3119"/>
          <w:tab w:val="center" w:pos="5529"/>
          <w:tab w:val="right" w:pos="9070"/>
        </w:tabs>
        <w:ind w:left="-85"/>
      </w:pPr>
      <w:bookmarkStart w:id="0" w:name="_GoBack"/>
      <w:bookmarkEnd w:id="0"/>
      <w:r w:rsidRPr="00F26D20">
        <w:rPr>
          <w:noProof/>
          <w:position w:val="-2"/>
          <w14:ligatures w14:val="standardContextual"/>
        </w:rPr>
        <w:drawing>
          <wp:inline distT="0" distB="0" distL="0" distR="0" wp14:anchorId="6926AA6D" wp14:editId="0B64F436">
            <wp:extent cx="1187057" cy="499946"/>
            <wp:effectExtent l="0" t="0" r="0" b="0"/>
            <wp:docPr id="737795747" name="DBR" descr="Logo Deutscher Behindertenrat (d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795747" name="DBR" descr="Logo Deutscher Behindertenrat (dbr)"/>
                    <pic:cNvPicPr/>
                  </pic:nvPicPr>
                  <pic:blipFill rotWithShape="1">
                    <a:blip r:embed="rId8">
                      <a:extLst>
                        <a:ext uri="{96DAC541-7B7A-43D3-8B79-37D633B846F1}">
                          <asvg:svgBlip xmlns:asvg="http://schemas.microsoft.com/office/drawing/2016/SVG/main" r:embed="rId9"/>
                        </a:ext>
                      </a:extLst>
                    </a:blip>
                    <a:srcRect b="8024"/>
                    <a:stretch/>
                  </pic:blipFill>
                  <pic:spPr bwMode="auto">
                    <a:xfrm>
                      <a:off x="0" y="0"/>
                      <a:ext cx="1188000" cy="500343"/>
                    </a:xfrm>
                    <a:prstGeom prst="rect">
                      <a:avLst/>
                    </a:prstGeom>
                    <a:ln>
                      <a:noFill/>
                    </a:ln>
                    <a:extLst>
                      <a:ext uri="{53640926-AAD7-44D8-BBD7-CCE9431645EC}">
                        <a14:shadowObscured xmlns:a14="http://schemas.microsoft.com/office/drawing/2010/main"/>
                      </a:ext>
                    </a:extLst>
                  </pic:spPr>
                </pic:pic>
              </a:graphicData>
            </a:graphic>
          </wp:inline>
        </w:drawing>
      </w:r>
      <w:r w:rsidR="002B3E42">
        <w:tab/>
      </w:r>
      <w:r w:rsidR="002B3E42" w:rsidRPr="00F26D20">
        <w:rPr>
          <w:noProof/>
          <w:position w:val="-13"/>
        </w:rPr>
        <w:drawing>
          <wp:inline distT="0" distB="0" distL="0" distR="0" wp14:anchorId="3AF98293" wp14:editId="11131BC5">
            <wp:extent cx="1030763" cy="568800"/>
            <wp:effectExtent l="0" t="0" r="0" b="3175"/>
            <wp:docPr id="646465080" name="BAGP" descr="Logo Bundesarbeitsgemeinschaft der PatientInnenstellen (BA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65080" name="BAGP" descr="Logo Bundesarbeitsgemeinschaft der PatientInnenstellen (BAGP)"/>
                    <pic:cNvPicPr/>
                  </pic:nvPicPr>
                  <pic:blipFill rotWithShape="1">
                    <a:blip r:embed="rId10" cstate="print">
                      <a:extLst>
                        <a:ext uri="{28A0092B-C50C-407E-A947-70E740481C1C}">
                          <a14:useLocalDpi xmlns:a14="http://schemas.microsoft.com/office/drawing/2010/main" val="0"/>
                        </a:ext>
                      </a:extLst>
                    </a:blip>
                    <a:srcRect t="-1" b="1151"/>
                    <a:stretch/>
                  </pic:blipFill>
                  <pic:spPr bwMode="auto">
                    <a:xfrm>
                      <a:off x="0" y="0"/>
                      <a:ext cx="1031792" cy="569368"/>
                    </a:xfrm>
                    <a:prstGeom prst="rect">
                      <a:avLst/>
                    </a:prstGeom>
                    <a:ln>
                      <a:noFill/>
                    </a:ln>
                    <a:extLst>
                      <a:ext uri="{53640926-AAD7-44D8-BBD7-CCE9431645EC}">
                        <a14:shadowObscured xmlns:a14="http://schemas.microsoft.com/office/drawing/2010/main"/>
                      </a:ext>
                    </a:extLst>
                  </pic:spPr>
                </pic:pic>
              </a:graphicData>
            </a:graphic>
          </wp:inline>
        </w:drawing>
      </w:r>
      <w:r w:rsidR="002B3E42">
        <w:tab/>
      </w:r>
      <w:r w:rsidR="002B3E42">
        <w:rPr>
          <w:noProof/>
        </w:rPr>
        <w:drawing>
          <wp:inline distT="0" distB="0" distL="0" distR="0" wp14:anchorId="251D0A4B" wp14:editId="66209BC9">
            <wp:extent cx="1263599" cy="324000"/>
            <wp:effectExtent l="0" t="0" r="0" b="0"/>
            <wp:docPr id="1785059290" name="DAGS" descr="Logo Deutsche Arbeitsgemeinschaft Selbsthilfegruppen e.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59290" name="DAGS" descr="Logo Deutsche Arbeitsgemeinschaft Selbsthilfegruppen e.V.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3599" cy="324000"/>
                    </a:xfrm>
                    <a:prstGeom prst="rect">
                      <a:avLst/>
                    </a:prstGeom>
                  </pic:spPr>
                </pic:pic>
              </a:graphicData>
            </a:graphic>
          </wp:inline>
        </w:drawing>
      </w:r>
      <w:r w:rsidR="002B3E42">
        <w:tab/>
      </w:r>
      <w:r w:rsidR="0073730B">
        <w:rPr>
          <w:noProof/>
        </w:rPr>
        <w:drawing>
          <wp:inline distT="0" distB="0" distL="0" distR="0" wp14:anchorId="0C05653C" wp14:editId="495A9DB4">
            <wp:extent cx="1253324" cy="290423"/>
            <wp:effectExtent l="0" t="0" r="4445" b="0"/>
            <wp:docPr id="1301631890" name="vz" descr="Logo Verbraucherzentrale Bundesverband (vz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31890" name="vz" descr="Logo Verbraucherzentrale Bundesverban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671" cy="297223"/>
                    </a:xfrm>
                    <a:prstGeom prst="rect">
                      <a:avLst/>
                    </a:prstGeom>
                  </pic:spPr>
                </pic:pic>
              </a:graphicData>
            </a:graphic>
          </wp:inline>
        </w:drawing>
      </w:r>
    </w:p>
    <w:p w14:paraId="74F71993" w14:textId="77777777" w:rsidR="006D3DDE" w:rsidRDefault="006D3DDE" w:rsidP="006D3DDE">
      <w:pPr>
        <w:pStyle w:val="PM01Logotext"/>
      </w:pPr>
      <w:r w:rsidRPr="006D3DDE">
        <w:t>Patientenvertretung im Gemeinsamen Bundesausschuss</w:t>
      </w:r>
    </w:p>
    <w:p w14:paraId="469D03BA" w14:textId="77777777" w:rsidR="006D3DDE" w:rsidRDefault="006D3DDE" w:rsidP="006D3DDE">
      <w:pPr>
        <w:pStyle w:val="PM02Pressemitteilung"/>
      </w:pPr>
      <w:r>
        <w:t>Pressemitteilung</w:t>
      </w:r>
    </w:p>
    <w:sdt>
      <w:sdtPr>
        <w:rPr>
          <w:noProof/>
        </w:rPr>
        <w:alias w:val="Titel"/>
        <w:tag w:val=""/>
        <w:id w:val="-1987621742"/>
        <w:placeholder>
          <w:docPart w:val="9D83BAF9F8034378B41F5057FE9D2F37"/>
        </w:placeholder>
        <w:dataBinding w:prefixMappings="xmlns:ns0='http://purl.org/dc/elements/1.1/' xmlns:ns1='http://schemas.openxmlformats.org/package/2006/metadata/core-properties' " w:xpath="/ns1:coreProperties[1]/ns0:title[1]" w:storeItemID="{6C3C8BC8-F283-45AE-878A-BAB7291924A1}"/>
        <w:text/>
      </w:sdtPr>
      <w:sdtEndPr/>
      <w:sdtContent>
        <w:p w14:paraId="10A4E2FF" w14:textId="5A92A77E" w:rsidR="006D3DDE" w:rsidRDefault="008978BA" w:rsidP="006D3DDE">
          <w:pPr>
            <w:pStyle w:val="PM03Titel"/>
          </w:pPr>
          <w:r>
            <w:rPr>
              <w:noProof/>
            </w:rPr>
            <w:t>Patientenvertretung befürwortet Beratungsverfahren zu Mindestmengen für die korrigierende Chirurgie der Ösophagusatresie bei Kindern</w:t>
          </w:r>
        </w:p>
      </w:sdtContent>
    </w:sdt>
    <w:p w14:paraId="20A4FDBF" w14:textId="5073BA9A" w:rsidR="006D3DDE" w:rsidRDefault="00FD3CBA" w:rsidP="006D3DDE">
      <w:pPr>
        <w:pStyle w:val="PM04Anriss"/>
      </w:pPr>
      <w:r>
        <w:t>Die Patientenvertretung sieht eine bundesweite gesetzliche Mindestmenge für diese planbaren Eingriffe als dringend notwen</w:t>
      </w:r>
      <w:r w:rsidR="00410F04">
        <w:t>d</w:t>
      </w:r>
      <w:r>
        <w:t>ige Maßnahme der Qualitätssicherung</w:t>
      </w:r>
    </w:p>
    <w:p w14:paraId="4C76AB68" w14:textId="79FBA54D" w:rsidR="008B3EFD" w:rsidRDefault="00D93165" w:rsidP="008B3EFD">
      <w:pPr>
        <w:pStyle w:val="PMText"/>
      </w:pPr>
      <w:bookmarkStart w:id="1" w:name="PM_Datum"/>
      <w:r w:rsidRPr="00DE32C6">
        <w:rPr>
          <w:b/>
          <w:bCs/>
        </w:rPr>
        <w:t xml:space="preserve">Berlin, </w:t>
      </w:r>
      <w:r w:rsidRPr="00DE32C6">
        <w:rPr>
          <w:b/>
          <w:bCs/>
        </w:rPr>
        <w:fldChar w:fldCharType="begin"/>
      </w:r>
      <w:r w:rsidRPr="00DE32C6">
        <w:rPr>
          <w:b/>
          <w:bCs/>
        </w:rPr>
        <w:instrText xml:space="preserve"> CREATEDATE  \@ "dd.MM.yyyy"  \* MERGEFORMAT </w:instrText>
      </w:r>
      <w:r w:rsidRPr="00DE32C6">
        <w:rPr>
          <w:b/>
          <w:bCs/>
        </w:rPr>
        <w:fldChar w:fldCharType="separate"/>
      </w:r>
      <w:r w:rsidR="00FD3CBA">
        <w:rPr>
          <w:b/>
          <w:bCs/>
          <w:noProof/>
        </w:rPr>
        <w:t>20</w:t>
      </w:r>
      <w:r w:rsidR="00486009">
        <w:rPr>
          <w:b/>
          <w:bCs/>
          <w:noProof/>
        </w:rPr>
        <w:t>.08.2026</w:t>
      </w:r>
      <w:r w:rsidRPr="00DE32C6">
        <w:rPr>
          <w:b/>
          <w:bCs/>
        </w:rPr>
        <w:fldChar w:fldCharType="end"/>
      </w:r>
      <w:bookmarkEnd w:id="1"/>
      <w:r w:rsidR="00DE32C6">
        <w:t>:</w:t>
      </w:r>
      <w:r>
        <w:t xml:space="preserve"> </w:t>
      </w:r>
      <w:r w:rsidR="00E2145A">
        <w:t>Der</w:t>
      </w:r>
      <w:r w:rsidR="00FD3CBA" w:rsidRPr="00FD3CBA">
        <w:t xml:space="preserve"> Gemeinsame Bundesausschuss (G-BA)</w:t>
      </w:r>
      <w:r w:rsidR="00E2145A">
        <w:t xml:space="preserve"> hat heute </w:t>
      </w:r>
      <w:r w:rsidR="00AF117A">
        <w:t>beschlossen, über die</w:t>
      </w:r>
      <w:r w:rsidR="00FD3CBA" w:rsidRPr="00FD3CBA">
        <w:t xml:space="preserve"> Einführung einer bundesweiten gesetzlichen Mindestmenge für die korrigierende Chirurgie der </w:t>
      </w:r>
      <w:r w:rsidR="00FD3CBA" w:rsidRPr="00FD3CBA">
        <w:rPr>
          <w:noProof/>
        </w:rPr>
        <w:t>Ösophagusatresie</w:t>
      </w:r>
      <w:r w:rsidR="00FD3CBA" w:rsidRPr="00FD3CBA">
        <w:t xml:space="preserve"> bei Kinder</w:t>
      </w:r>
      <w:r w:rsidR="00E2145A">
        <w:t>n</w:t>
      </w:r>
      <w:r w:rsidR="00AF117A">
        <w:t xml:space="preserve"> zu beraten</w:t>
      </w:r>
      <w:r w:rsidR="00FD3CBA" w:rsidRPr="00FD3CBA">
        <w:t xml:space="preserve">. </w:t>
      </w:r>
      <w:r w:rsidR="00E2145A">
        <w:t xml:space="preserve">Die Patientenvertretung </w:t>
      </w:r>
      <w:r w:rsidR="00AF117A">
        <w:t xml:space="preserve">setzt sich für eine solche Mindestmenge ein und </w:t>
      </w:r>
      <w:r w:rsidR="00E2145A">
        <w:t xml:space="preserve">begrüßt diesen Beschluss </w:t>
      </w:r>
      <w:r w:rsidR="00AF117A">
        <w:t xml:space="preserve">daher </w:t>
      </w:r>
      <w:r w:rsidR="00E2145A">
        <w:t>ausdrücklich</w:t>
      </w:r>
      <w:r w:rsidR="00E818BF">
        <w:t xml:space="preserve">. </w:t>
      </w:r>
      <w:r w:rsidR="008B3EFD">
        <w:t>Eine verbindliche Mindestfallzahl pro Krankenhausstandort</w:t>
      </w:r>
      <w:r w:rsidR="00AF117A">
        <w:t xml:space="preserve"> führt zu einer Bündelung der erforderlichen Expertise und</w:t>
      </w:r>
      <w:r w:rsidR="008B3EFD">
        <w:t xml:space="preserve"> ist </w:t>
      </w:r>
      <w:r w:rsidR="00AF117A">
        <w:t xml:space="preserve">daher </w:t>
      </w:r>
      <w:r w:rsidR="008B3EFD">
        <w:t>aus Sicht der Patientenvertretung eine unverzichtbare Maßnahme, um die Ergebnisqualität bei diesen hochkomplexen, planbaren Eingriffen zu sichern. Aktuelle Daten zeigen, dass die Versorgung in Deutschland breit gestreut ist. Zwischen 2016 und 2022 wurden jährlich durchschnittlich 211 Korrekturoperationen an 111 Standorten durchgeführt. Mindestens 42 dieser Standorte führten in einzelnen Jahren keinen einzigen Korrektureingriff durch</w:t>
      </w:r>
      <w:r w:rsidR="008B3EFD">
        <w:rPr>
          <w:rStyle w:val="Funotenzeichen"/>
        </w:rPr>
        <w:footnoteReference w:id="1"/>
      </w:r>
      <w:r w:rsidR="008B3EFD">
        <w:t xml:space="preserve">. </w:t>
      </w:r>
    </w:p>
    <w:p w14:paraId="7A28E602" w14:textId="53C0D6DE" w:rsidR="00E2145A" w:rsidRDefault="00E2145A" w:rsidP="000A1331">
      <w:pPr>
        <w:pStyle w:val="PMText"/>
      </w:pPr>
      <w:r w:rsidRPr="00E2145A">
        <w:t>„</w:t>
      </w:r>
      <w:r>
        <w:t>Eine</w:t>
      </w:r>
      <w:r w:rsidRPr="00E2145A">
        <w:t xml:space="preserve"> Behandlung der Ösophagusatresie erfordert außergewöhnliche Expertise – nicht nur operativ, sondern auch im perioperativen Management dieser schwer kranken Neugeborenen. Diese Erfahrung lässt sich kaum durch die Behandlung anderer Erkrankungen im Neugeborenenalter erwerben. So wurde beispielsweise nur in der Hälfte der Fälle die zwingend notwendige Bronchoskopie im Rahmen des Korrektureingriffs durchgeführt“, erklärt </w:t>
      </w:r>
      <w:r w:rsidR="00F00156">
        <w:t xml:space="preserve">die </w:t>
      </w:r>
      <w:r w:rsidRPr="00E2145A">
        <w:t>Patientenvertreterin Anke Widenmann von der Patientenorganisation für Kinder und Erwachsene mit kranker Speiseröhre (KEKS e.V.). Sie bezieht sich auf die Ergebnisse der Auswertung bundesweiter Krankenhausabrechnungsdaten.</w:t>
      </w:r>
    </w:p>
    <w:p w14:paraId="60956668" w14:textId="57B3B73C" w:rsidR="00F00CB2" w:rsidRDefault="00F00CB2" w:rsidP="000A1331">
      <w:pPr>
        <w:pStyle w:val="PMText"/>
      </w:pPr>
      <w:r>
        <w:t xml:space="preserve">Die Ösophagusatresie ist eine seltene Fehlbildung, bei der die Speiseröhre nicht vollständig ausgebildet ist. Häufig besteht eine Verbindung zwischen Speiseröhre und Luftröhre, wodurch Atmung und Nahrungsaufnahme des Neugeborenen beeinträchtigt werden. Nach Stabilisierung müssen die Speiseröhrenenden operativ miteinander verbunden werden. Nach erfolgreicher Operation sind die Überlebenschancen sehr gut, eine lebenslange spezialisierte Nachsorge bleibt jedoch erforderlich. </w:t>
      </w:r>
    </w:p>
    <w:p w14:paraId="50B007F0" w14:textId="7F791A45" w:rsidR="000872E3" w:rsidRDefault="008D215D" w:rsidP="000A1331">
      <w:pPr>
        <w:pStyle w:val="PMText"/>
        <w:rPr>
          <w:noProof/>
        </w:rPr>
      </w:pPr>
      <w:r>
        <w:rPr>
          <w:noProof/>
        </w:rPr>
        <w:t>Nach den Beratungsverfahren zur Korrekturoperationen bei anorektalen Malformationen, Morbus Hirschsprung und der angeborenen Zwerchfellhernie ist dies bereits das vierte Beratungsverfahren</w:t>
      </w:r>
      <w:r w:rsidR="003A0691">
        <w:rPr>
          <w:noProof/>
        </w:rPr>
        <w:t xml:space="preserve"> </w:t>
      </w:r>
      <w:r>
        <w:rPr>
          <w:noProof/>
        </w:rPr>
        <w:t>des G-BA zu Mindestmengen bei Korrektureingriffen komplexer Fehlbildungen. „Diese Beratungsve</w:t>
      </w:r>
      <w:r w:rsidR="00F23560">
        <w:rPr>
          <w:noProof/>
        </w:rPr>
        <w:t>r</w:t>
      </w:r>
      <w:r>
        <w:rPr>
          <w:noProof/>
        </w:rPr>
        <w:t xml:space="preserve">fahren bieten eine große Chance für mehr Versorgungsqualität und Patientensicherheit </w:t>
      </w:r>
      <w:r w:rsidR="007B296A">
        <w:rPr>
          <w:noProof/>
        </w:rPr>
        <w:t xml:space="preserve">für die Behandlung </w:t>
      </w:r>
      <w:r>
        <w:rPr>
          <w:noProof/>
        </w:rPr>
        <w:t xml:space="preserve">schwerkranker Kinder. Gleichzeitig sind sie eine dringend notwendige Weiterentwicklung der Kinderchirurgie: Nur wenn sich Spezialisierung anhand ausreichender </w:t>
      </w:r>
      <w:r>
        <w:rPr>
          <w:noProof/>
        </w:rPr>
        <w:lastRenderedPageBreak/>
        <w:t>Fallzahlen entwick</w:t>
      </w:r>
      <w:r w:rsidR="00F23560">
        <w:rPr>
          <w:noProof/>
        </w:rPr>
        <w:t>eln</w:t>
      </w:r>
      <w:r>
        <w:rPr>
          <w:noProof/>
        </w:rPr>
        <w:t xml:space="preserve"> kann, bleibt das Fach wissenschaftlich und klinisch zukunftsfähig. Die flächendeckende Grund- und Regelversorgung in der Kinderchirurgie bleibt davon unberührt“, sagt Patientenvertreterin Dr. Miriam Wilms und verweist auf </w:t>
      </w:r>
      <w:r w:rsidR="005F1DF1">
        <w:rPr>
          <w:noProof/>
        </w:rPr>
        <w:t xml:space="preserve">die </w:t>
      </w:r>
      <w:r>
        <w:rPr>
          <w:noProof/>
        </w:rPr>
        <w:t>insgesamt niedrige</w:t>
      </w:r>
      <w:r w:rsidR="005F1DF1">
        <w:rPr>
          <w:noProof/>
        </w:rPr>
        <w:t>n</w:t>
      </w:r>
      <w:r>
        <w:rPr>
          <w:noProof/>
        </w:rPr>
        <w:t xml:space="preserve"> Standortfallzahlen </w:t>
      </w:r>
      <w:r w:rsidR="00F00156">
        <w:rPr>
          <w:noProof/>
        </w:rPr>
        <w:t>für die</w:t>
      </w:r>
      <w:r w:rsidR="005F1DF1">
        <w:rPr>
          <w:noProof/>
        </w:rPr>
        <w:t xml:space="preserve"> </w:t>
      </w:r>
      <w:r>
        <w:rPr>
          <w:noProof/>
        </w:rPr>
        <w:t xml:space="preserve">unterschiedlichen </w:t>
      </w:r>
      <w:r w:rsidR="00E818BF">
        <w:rPr>
          <w:noProof/>
        </w:rPr>
        <w:t>F</w:t>
      </w:r>
      <w:r>
        <w:rPr>
          <w:noProof/>
        </w:rPr>
        <w:t xml:space="preserve">ehlbildungen in einem </w:t>
      </w:r>
      <w:r w:rsidR="00E818BF">
        <w:rPr>
          <w:noProof/>
        </w:rPr>
        <w:t>G</w:t>
      </w:r>
      <w:r>
        <w:rPr>
          <w:noProof/>
        </w:rPr>
        <w:t>roßteil der Kliniken</w:t>
      </w:r>
      <w:r>
        <w:rPr>
          <w:rStyle w:val="Funotenzeichen"/>
          <w:noProof/>
        </w:rPr>
        <w:footnoteReference w:id="2"/>
      </w:r>
      <w:r w:rsidR="00E818BF">
        <w:rPr>
          <w:noProof/>
        </w:rPr>
        <w:t>.</w:t>
      </w:r>
    </w:p>
    <w:p w14:paraId="3D4C226B" w14:textId="38E254CD" w:rsidR="00E818BF" w:rsidRPr="000A1331" w:rsidRDefault="00E818BF" w:rsidP="000A1331">
      <w:pPr>
        <w:pStyle w:val="PMText"/>
        <w:rPr>
          <w:noProof/>
        </w:rPr>
      </w:pPr>
      <w:r>
        <w:rPr>
          <w:noProof/>
        </w:rPr>
        <w:t>Kontakt: Anke Wide</w:t>
      </w:r>
      <w:r w:rsidR="009209DD">
        <w:rPr>
          <w:noProof/>
        </w:rPr>
        <w:t>n</w:t>
      </w:r>
      <w:r>
        <w:rPr>
          <w:noProof/>
        </w:rPr>
        <w:t xml:space="preserve">mann, </w:t>
      </w:r>
      <w:r w:rsidR="009E25C7">
        <w:rPr>
          <w:noProof/>
        </w:rPr>
        <w:t>Patientenvertreterin, E-Mail:</w:t>
      </w:r>
      <w:r>
        <w:rPr>
          <w:noProof/>
        </w:rPr>
        <w:t xml:space="preserve"> </w:t>
      </w:r>
      <w:hyperlink r:id="rId13" w:history="1">
        <w:r w:rsidRPr="00B57C37">
          <w:rPr>
            <w:rStyle w:val="Hyperlink"/>
            <w:noProof/>
          </w:rPr>
          <w:t>anke@keks.org</w:t>
        </w:r>
      </w:hyperlink>
      <w:r>
        <w:rPr>
          <w:noProof/>
        </w:rPr>
        <w:t xml:space="preserve"> </w:t>
      </w:r>
    </w:p>
    <w:p w14:paraId="0C2D56EF" w14:textId="77777777" w:rsidR="000A1331" w:rsidRDefault="000A1331" w:rsidP="00101580">
      <w:pPr>
        <w:pStyle w:val="PMFuss1Zeile"/>
      </w:pPr>
      <w:r>
        <w:t xml:space="preserve">Die </w:t>
      </w:r>
      <w:r w:rsidRPr="00101580">
        <w:t>Patientenvertretung im G-</w:t>
      </w:r>
      <w:r>
        <w:t xml:space="preserve">BA besteht aus Vertreter:innen der vier maßgeblichen Patientenorganisationen entsprechend der Patientenbeteiligungsverordnung: </w:t>
      </w:r>
    </w:p>
    <w:p w14:paraId="426CD302" w14:textId="77777777" w:rsidR="000A1331" w:rsidRDefault="000A1331" w:rsidP="000A1331">
      <w:pPr>
        <w:pStyle w:val="PMFussAufzhlung"/>
      </w:pPr>
      <w:r>
        <w:t>Deutscher Behindertenrat</w:t>
      </w:r>
    </w:p>
    <w:p w14:paraId="63E7D8CE" w14:textId="77777777" w:rsidR="000A1331" w:rsidRDefault="000A1331" w:rsidP="000A1331">
      <w:pPr>
        <w:pStyle w:val="PMFussAufzhlung"/>
      </w:pPr>
      <w:r>
        <w:t>Bundesarbeitsgemeinschaft PatientInnenstellen und -initiativen</w:t>
      </w:r>
    </w:p>
    <w:p w14:paraId="507531F3" w14:textId="77777777" w:rsidR="000A1331" w:rsidRDefault="000A1331" w:rsidP="000A1331">
      <w:pPr>
        <w:pStyle w:val="PMFussAufzhlung"/>
      </w:pPr>
      <w:r>
        <w:t>Deutsche Arbeitsgemeinschaft Selbsthilfegruppen e.V.</w:t>
      </w:r>
    </w:p>
    <w:p w14:paraId="3B0A0C52" w14:textId="77777777" w:rsidR="000A1331" w:rsidRDefault="000A1331" w:rsidP="000A1331">
      <w:pPr>
        <w:pStyle w:val="PMFussAufzhlung"/>
      </w:pPr>
      <w:r>
        <w:t>Verbraucherzentrale Bundesverband e.V.</w:t>
      </w:r>
    </w:p>
    <w:p w14:paraId="0B8785DA" w14:textId="77777777" w:rsidR="000A1331" w:rsidRPr="000A1331" w:rsidRDefault="000A1331" w:rsidP="000A1331">
      <w:pPr>
        <w:pStyle w:val="PMFuss"/>
      </w:pPr>
      <w:r>
        <w:t>Die Patientenvertretung im G-BA kann mitberaten und Anträge stellen, hat aber kein Stimmrecht.</w:t>
      </w:r>
    </w:p>
    <w:sectPr w:rsidR="000A1331" w:rsidRPr="000A1331" w:rsidSect="00B766B5">
      <w:headerReference w:type="default" r:id="rId14"/>
      <w:footerReference w:type="even" r:id="rId15"/>
      <w:footerReference w:type="default" r:id="rId16"/>
      <w:headerReference w:type="first" r:id="rId17"/>
      <w:footerReference w:type="first" r:id="rId18"/>
      <w:pgSz w:w="11906" w:h="16838" w:code="9"/>
      <w:pgMar w:top="284" w:right="1418" w:bottom="1134" w:left="1418"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9C081" w14:textId="77777777" w:rsidR="00722C0B" w:rsidRDefault="00722C0B" w:rsidP="00101580">
      <w:r>
        <w:separator/>
      </w:r>
    </w:p>
  </w:endnote>
  <w:endnote w:type="continuationSeparator" w:id="0">
    <w:p w14:paraId="554EB73C" w14:textId="77777777" w:rsidR="00722C0B" w:rsidRDefault="00722C0B" w:rsidP="0010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E7F7C" w14:textId="5ADE864A" w:rsidR="00804163" w:rsidRDefault="00804163">
    <w:pPr>
      <w:pStyle w:val="Fuzeile"/>
    </w:pPr>
    <w:r>
      <w:t xml:space="preserve">Pressemitteilung </w:t>
    </w:r>
    <w:r w:rsidR="00722C0B">
      <w:fldChar w:fldCharType="begin"/>
    </w:r>
    <w:r w:rsidR="00722C0B">
      <w:instrText xml:space="preserve"> REF  PM_Datum </w:instrText>
    </w:r>
    <w:r w:rsidR="00722C0B">
      <w:fldChar w:fldCharType="separate"/>
    </w:r>
    <w:ins w:id="2" w:author="MM" w:date="2026-08-20T09:26:00Z">
      <w:r w:rsidR="00032401" w:rsidRPr="00DE32C6">
        <w:rPr>
          <w:b/>
          <w:bCs/>
        </w:rPr>
        <w:t xml:space="preserve">Berlin, </w:t>
      </w:r>
      <w:r w:rsidR="00032401">
        <w:rPr>
          <w:b/>
          <w:bCs/>
          <w:noProof/>
        </w:rPr>
        <w:t>20.08.2026</w:t>
      </w:r>
    </w:ins>
    <w:del w:id="3" w:author="MM" w:date="2026-08-20T09:26:00Z">
      <w:r w:rsidR="00E818BF" w:rsidRPr="00DE32C6" w:rsidDel="00032401">
        <w:rPr>
          <w:b/>
          <w:bCs/>
        </w:rPr>
        <w:delText xml:space="preserve">Berlin, </w:delText>
      </w:r>
      <w:r w:rsidR="00E818BF" w:rsidDel="00032401">
        <w:rPr>
          <w:b/>
          <w:bCs/>
          <w:noProof/>
        </w:rPr>
        <w:delText>20.08.2026</w:delText>
      </w:r>
    </w:del>
    <w:r w:rsidR="00722C0B">
      <w:rPr>
        <w:b/>
        <w:bCs/>
        <w:noProof/>
      </w:rPr>
      <w:fldChar w:fldCharType="end"/>
    </w:r>
    <w:r w:rsidR="00D93165">
      <w:tab/>
      <w:t xml:space="preserve">Seite </w:t>
    </w:r>
    <w:r w:rsidR="00D93165">
      <w:fldChar w:fldCharType="begin"/>
    </w:r>
    <w:r w:rsidR="00D93165">
      <w:instrText xml:space="preserve"> PAGE   \* MERGEFORMAT </w:instrText>
    </w:r>
    <w:r w:rsidR="00D93165">
      <w:fldChar w:fldCharType="separate"/>
    </w:r>
    <w:r w:rsidR="00D93165">
      <w:rPr>
        <w:noProof/>
      </w:rPr>
      <w:t>2</w:t>
    </w:r>
    <w:r w:rsidR="00D93165">
      <w:fldChar w:fldCharType="end"/>
    </w:r>
    <w:r w:rsidR="00D93165">
      <w:t xml:space="preserve"> / </w:t>
    </w:r>
    <w:r w:rsidR="00722C0B">
      <w:fldChar w:fldCharType="begin"/>
    </w:r>
    <w:r w:rsidR="00722C0B">
      <w:instrText xml:space="preserve"> NUMPAGES   \* MERGEFORMAT </w:instrText>
    </w:r>
    <w:r w:rsidR="00722C0B">
      <w:fldChar w:fldCharType="separate"/>
    </w:r>
    <w:r w:rsidR="00D93165">
      <w:rPr>
        <w:noProof/>
      </w:rPr>
      <w:t>3</w:t>
    </w:r>
    <w:r w:rsidR="00722C0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08739" w14:textId="26D2781E" w:rsidR="00804163" w:rsidRDefault="00D93165">
    <w:pPr>
      <w:pStyle w:val="Fuzeile"/>
    </w:pPr>
    <w:r>
      <w:t xml:space="preserve">Pressemitteilung </w:t>
    </w:r>
    <w:r w:rsidR="002D6BCB">
      <w:fldChar w:fldCharType="begin"/>
    </w:r>
    <w:r w:rsidR="002D6BCB">
      <w:instrText xml:space="preserve"> REF  PM_Datum </w:instrText>
    </w:r>
    <w:r w:rsidR="00895966">
      <w:instrText xml:space="preserve">\* MERGEFORMAT </w:instrText>
    </w:r>
    <w:r w:rsidR="002D6BCB">
      <w:fldChar w:fldCharType="separate"/>
    </w:r>
    <w:ins w:id="4" w:author="MM" w:date="2026-08-20T09:26:00Z">
      <w:r w:rsidR="00032401" w:rsidRPr="00032401">
        <w:rPr>
          <w:rPrChange w:id="5" w:author="MM" w:date="2026-08-20T09:26:00Z">
            <w:rPr>
              <w:b/>
              <w:bCs/>
            </w:rPr>
          </w:rPrChange>
        </w:rPr>
        <w:t xml:space="preserve">Berlin, </w:t>
      </w:r>
      <w:r w:rsidR="00032401" w:rsidRPr="00032401">
        <w:rPr>
          <w:noProof/>
          <w:rPrChange w:id="6" w:author="MM" w:date="2026-08-20T09:26:00Z">
            <w:rPr>
              <w:b/>
              <w:bCs/>
              <w:noProof/>
            </w:rPr>
          </w:rPrChange>
        </w:rPr>
        <w:t>20.08.2026</w:t>
      </w:r>
    </w:ins>
    <w:del w:id="7" w:author="MM" w:date="2026-08-20T09:26:00Z">
      <w:r w:rsidR="00E818BF" w:rsidRPr="00E818BF" w:rsidDel="00032401">
        <w:delText xml:space="preserve">Berlin, </w:delText>
      </w:r>
      <w:r w:rsidR="00E818BF" w:rsidRPr="00E818BF" w:rsidDel="00032401">
        <w:rPr>
          <w:noProof/>
        </w:rPr>
        <w:delText>20.08.2026</w:delText>
      </w:r>
    </w:del>
    <w:r w:rsidR="002D6BCB">
      <w:rPr>
        <w:noProof/>
      </w:rPr>
      <w:fldChar w:fldCharType="end"/>
    </w:r>
    <w:r>
      <w:tab/>
      <w:t xml:space="preserve">Seite </w:t>
    </w:r>
    <w:r>
      <w:fldChar w:fldCharType="begin"/>
    </w:r>
    <w:r>
      <w:instrText xml:space="preserve"> PAGE   \* MERGEFORMAT </w:instrText>
    </w:r>
    <w:r>
      <w:fldChar w:fldCharType="separate"/>
    </w:r>
    <w:r>
      <w:t>2</w:t>
    </w:r>
    <w:r>
      <w:fldChar w:fldCharType="end"/>
    </w:r>
    <w:r>
      <w:t xml:space="preserve"> / </w:t>
    </w:r>
    <w:r w:rsidR="00722C0B">
      <w:fldChar w:fldCharType="begin"/>
    </w:r>
    <w:r w:rsidR="00722C0B">
      <w:instrText xml:space="preserve"> NUMPAGES   \* MERGEFORMAT </w:instrText>
    </w:r>
    <w:r w:rsidR="00722C0B">
      <w:fldChar w:fldCharType="separate"/>
    </w:r>
    <w:r>
      <w:t>3</w:t>
    </w:r>
    <w:r w:rsidR="00722C0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8AD21" w14:textId="1643827C" w:rsidR="00B876EB" w:rsidRDefault="00B876EB" w:rsidP="00B876EB">
    <w:pPr>
      <w:pStyle w:val="Fuzeile"/>
      <w:jc w:val="right"/>
    </w:pPr>
    <w:r>
      <w:tab/>
    </w:r>
    <w:r>
      <w:fldChar w:fldCharType="begin"/>
    </w:r>
    <w:r>
      <w:instrText xml:space="preserve"> IF  </w:instrText>
    </w:r>
    <w:r w:rsidR="00722C0B">
      <w:fldChar w:fldCharType="begin"/>
    </w:r>
    <w:r w:rsidR="00722C0B">
      <w:instrText xml:space="preserve"> NUMPAGES   \* MERGEFORMAT </w:instrText>
    </w:r>
    <w:r w:rsidR="00722C0B">
      <w:fldChar w:fldCharType="separate"/>
    </w:r>
    <w:r w:rsidR="00152E3E">
      <w:rPr>
        <w:noProof/>
      </w:rPr>
      <w:instrText>2</w:instrText>
    </w:r>
    <w:r w:rsidR="00722C0B">
      <w:rPr>
        <w:noProof/>
      </w:rPr>
      <w:fldChar w:fldCharType="end"/>
    </w:r>
    <w:r>
      <w:instrText xml:space="preserve">  &gt; </w:instrText>
    </w:r>
    <w:r>
      <w:fldChar w:fldCharType="begin"/>
    </w:r>
    <w:r>
      <w:instrText xml:space="preserve"> PAGE   \* MERGEFORMAT </w:instrText>
    </w:r>
    <w:r>
      <w:fldChar w:fldCharType="separate"/>
    </w:r>
    <w:r w:rsidR="00152E3E">
      <w:rPr>
        <w:noProof/>
      </w:rPr>
      <w:instrText>1</w:instrText>
    </w:r>
    <w:r>
      <w:fldChar w:fldCharType="end"/>
    </w:r>
    <w:r>
      <w:instrText xml:space="preserve"> "</w:instrText>
    </w:r>
    <w:r w:rsidRPr="00117FEF">
      <w:instrText xml:space="preserve"> </w:instrText>
    </w:r>
    <w:r>
      <w:instrText xml:space="preserve">Seite </w:instrText>
    </w:r>
    <w:r>
      <w:fldChar w:fldCharType="begin"/>
    </w:r>
    <w:r>
      <w:instrText xml:space="preserve"> PAGE   \* MERGEFORMAT </w:instrText>
    </w:r>
    <w:r>
      <w:fldChar w:fldCharType="separate"/>
    </w:r>
    <w:r w:rsidR="00152E3E">
      <w:rPr>
        <w:noProof/>
      </w:rPr>
      <w:instrText>1</w:instrText>
    </w:r>
    <w:r>
      <w:fldChar w:fldCharType="end"/>
    </w:r>
    <w:r>
      <w:instrText xml:space="preserve"> / </w:instrText>
    </w:r>
    <w:r w:rsidR="00722C0B">
      <w:fldChar w:fldCharType="begin"/>
    </w:r>
    <w:r w:rsidR="00722C0B">
      <w:instrText xml:space="preserve"> NUMPAGES   \* MERGEFORMAT </w:instrText>
    </w:r>
    <w:r w:rsidR="00722C0B">
      <w:fldChar w:fldCharType="separate"/>
    </w:r>
    <w:r w:rsidR="00152E3E">
      <w:rPr>
        <w:noProof/>
      </w:rPr>
      <w:instrText>2</w:instrText>
    </w:r>
    <w:r w:rsidR="00722C0B">
      <w:rPr>
        <w:noProof/>
      </w:rPr>
      <w:fldChar w:fldCharType="end"/>
    </w:r>
    <w:r>
      <w:instrText xml:space="preserve">" "" </w:instrText>
    </w:r>
    <w:r w:rsidR="00152E3E">
      <w:fldChar w:fldCharType="separate"/>
    </w:r>
    <w:r w:rsidR="00152E3E" w:rsidRPr="00117FEF">
      <w:rPr>
        <w:noProof/>
      </w:rPr>
      <w:t xml:space="preserve"> </w:t>
    </w:r>
    <w:r w:rsidR="00152E3E">
      <w:rPr>
        <w:noProof/>
      </w:rPr>
      <w:t>Seite 1 / 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A2400" w14:textId="77777777" w:rsidR="00722C0B" w:rsidRDefault="00722C0B" w:rsidP="00101580">
      <w:r>
        <w:separator/>
      </w:r>
    </w:p>
  </w:footnote>
  <w:footnote w:type="continuationSeparator" w:id="0">
    <w:p w14:paraId="34855DDD" w14:textId="77777777" w:rsidR="00722C0B" w:rsidRDefault="00722C0B" w:rsidP="00101580">
      <w:r>
        <w:continuationSeparator/>
      </w:r>
    </w:p>
  </w:footnote>
  <w:footnote w:id="1">
    <w:p w14:paraId="0FF6EC75" w14:textId="77777777" w:rsidR="008B3EFD" w:rsidRPr="00E2145A" w:rsidRDefault="008B3EFD" w:rsidP="008B3EFD">
      <w:pPr>
        <w:pStyle w:val="Funotentext"/>
        <w:rPr>
          <w:lang w:val="en-GB"/>
        </w:rPr>
      </w:pPr>
      <w:r>
        <w:rPr>
          <w:rStyle w:val="Funotenzeichen"/>
        </w:rPr>
        <w:footnoteRef/>
      </w:r>
      <w:r w:rsidRPr="00E2145A">
        <w:rPr>
          <w:lang w:val="en-GB"/>
        </w:rPr>
        <w:t xml:space="preserve"> </w:t>
      </w:r>
      <w:r w:rsidRPr="00F00156">
        <w:rPr>
          <w:lang w:val="en-GB"/>
        </w:rPr>
        <w:t>Ungruh M, Hubertus J, Widenmann A, Kaufmann J, Reutter H, Busse R, Wilms M, Nimptsch U. Treatment of Esophageal Atresia in Germany: Analysis of National Hospital Discharge Data From 2016 to 2022. J Pediatr Surg. 2025 Jan;60(1):161890. doi: 10.1016/j.jpedsurg.2024.161890.</w:t>
      </w:r>
    </w:p>
  </w:footnote>
  <w:footnote w:id="2">
    <w:p w14:paraId="5E619A47" w14:textId="2F52223B" w:rsidR="008D215D" w:rsidRPr="00E2145A" w:rsidRDefault="008D215D">
      <w:pPr>
        <w:pStyle w:val="Funotentext"/>
        <w:rPr>
          <w:lang w:val="en-GB"/>
        </w:rPr>
      </w:pPr>
      <w:r>
        <w:rPr>
          <w:rStyle w:val="Funotenzeichen"/>
        </w:rPr>
        <w:footnoteRef/>
      </w:r>
      <w:r w:rsidRPr="009209DD">
        <w:rPr>
          <w:lang w:val="en-GB"/>
        </w:rPr>
        <w:t xml:space="preserve"> </w:t>
      </w:r>
      <w:r w:rsidR="00E818BF" w:rsidRPr="009209DD">
        <w:rPr>
          <w:lang w:val="en-GB"/>
        </w:rPr>
        <w:t xml:space="preserve">Wilms M, Schuster H, Krause F, Wolff J, Boettcher M, Knoefel WT, Jenetzky E. Strukturelle Hürden der Vergütung der kinderchirurgischen Behandlung komplexer Fehlbildungen im Deutschen G-DRG System [Structural Challenges to the Reimbursement of Corrective Surgery of Complex Malformations Through the German G-DRG System]. </w:t>
      </w:r>
      <w:r w:rsidR="00E818BF" w:rsidRPr="00E2145A">
        <w:rPr>
          <w:lang w:val="en-GB"/>
        </w:rPr>
        <w:t>Z Geburtshilfe Neonatol. 2025 Feb;229(1):44-52. German. doi: 10.1055/a-2437-0367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10587" w14:textId="77777777" w:rsidR="00DE32C6" w:rsidRPr="00DE32C6" w:rsidRDefault="00DE32C6">
    <w:pPr>
      <w:pStyle w:val="Kopfzeile"/>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80476" w14:textId="77777777" w:rsidR="00DE32C6" w:rsidRDefault="000872E3" w:rsidP="000872E3">
    <w:pPr>
      <w:pStyle w:val="KopfzeileS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7A6B"/>
    <w:multiLevelType w:val="hybridMultilevel"/>
    <w:tmpl w:val="4F481794"/>
    <w:lvl w:ilvl="0" w:tplc="6C2EA04E">
      <w:start w:val="1"/>
      <w:numFmt w:val="bullet"/>
      <w:pStyle w:val="PMFussAufzhlung"/>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1260AA"/>
    <w:multiLevelType w:val="hybridMultilevel"/>
    <w:tmpl w:val="8D96364C"/>
    <w:lvl w:ilvl="0" w:tplc="DF1815C0">
      <w:start w:val="1"/>
      <w:numFmt w:val="bullet"/>
      <w:lvlText w:val="●"/>
      <w:lvlJc w:val="left"/>
      <w:pPr>
        <w:ind w:left="1060" w:hanging="360"/>
      </w:pPr>
      <w:rPr>
        <w:rFonts w:ascii="Arial" w:hAnsi="Aria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2" w15:restartNumberingAfterBreak="0">
    <w:nsid w:val="5FB748E6"/>
    <w:multiLevelType w:val="multilevel"/>
    <w:tmpl w:val="B49655F4"/>
    <w:lvl w:ilvl="0">
      <w:start w:val="1"/>
      <w:numFmt w:val="bullet"/>
      <w:lvlText w:val="●"/>
      <w:lvlJc w:val="left"/>
      <w:pPr>
        <w:ind w:left="340" w:hanging="340"/>
      </w:pPr>
      <w:rPr>
        <w:rFonts w:ascii="Arial" w:hAnsi="Arial" w:hint="default"/>
        <w:b/>
        <w:i w:val="0"/>
      </w:rPr>
    </w:lvl>
    <w:lvl w:ilvl="1">
      <w:start w:val="1"/>
      <w:numFmt w:val="bullet"/>
      <w:lvlText w:val="○"/>
      <w:lvlJc w:val="left"/>
      <w:pPr>
        <w:ind w:left="680" w:hanging="340"/>
      </w:pPr>
      <w:rPr>
        <w:rFonts w:ascii="Arial" w:hAnsi="Arial" w:hint="default"/>
      </w:rPr>
    </w:lvl>
    <w:lvl w:ilvl="2">
      <w:start w:val="1"/>
      <w:numFmt w:val="bullet"/>
      <w:lvlText w:val="●"/>
      <w:lvlJc w:val="left"/>
      <w:pPr>
        <w:ind w:left="1020" w:hanging="340"/>
      </w:pPr>
      <w:rPr>
        <w:rFonts w:ascii="Arial" w:hAnsi="Arial" w:hint="default"/>
      </w:rPr>
    </w:lvl>
    <w:lvl w:ilvl="3">
      <w:start w:val="1"/>
      <w:numFmt w:val="bullet"/>
      <w:lvlText w:val="○"/>
      <w:lvlJc w:val="left"/>
      <w:pPr>
        <w:ind w:left="1360" w:hanging="340"/>
      </w:pPr>
      <w:rPr>
        <w:rFonts w:ascii="Arial" w:hAnsi="Arial" w:hint="default"/>
      </w:rPr>
    </w:lvl>
    <w:lvl w:ilvl="4">
      <w:start w:val="1"/>
      <w:numFmt w:val="bullet"/>
      <w:lvlText w:val="●"/>
      <w:lvlJc w:val="left"/>
      <w:pPr>
        <w:ind w:left="1700" w:hanging="340"/>
      </w:pPr>
      <w:rPr>
        <w:rFonts w:ascii="Arial" w:hAnsi="Arial" w:hint="default"/>
      </w:rPr>
    </w:lvl>
    <w:lvl w:ilvl="5">
      <w:start w:val="1"/>
      <w:numFmt w:val="bullet"/>
      <w:lvlText w:val="○"/>
      <w:lvlJc w:val="left"/>
      <w:pPr>
        <w:ind w:left="2040" w:hanging="340"/>
      </w:pPr>
      <w:rPr>
        <w:rFonts w:ascii="Arial" w:hAnsi="Arial" w:hint="default"/>
      </w:rPr>
    </w:lvl>
    <w:lvl w:ilvl="6">
      <w:start w:val="1"/>
      <w:numFmt w:val="bullet"/>
      <w:lvlText w:val="●"/>
      <w:lvlJc w:val="left"/>
      <w:pPr>
        <w:ind w:left="2380" w:hanging="340"/>
      </w:pPr>
      <w:rPr>
        <w:rFonts w:ascii="Arial" w:hAnsi="Arial" w:hint="default"/>
      </w:rPr>
    </w:lvl>
    <w:lvl w:ilvl="7">
      <w:start w:val="1"/>
      <w:numFmt w:val="bullet"/>
      <w:lvlText w:val="○"/>
      <w:lvlJc w:val="left"/>
      <w:pPr>
        <w:ind w:left="2720" w:hanging="340"/>
      </w:pPr>
      <w:rPr>
        <w:rFonts w:ascii="Arial" w:hAnsi="Arial" w:hint="default"/>
      </w:rPr>
    </w:lvl>
    <w:lvl w:ilvl="8">
      <w:start w:val="1"/>
      <w:numFmt w:val="bullet"/>
      <w:lvlText w:val="●"/>
      <w:lvlJc w:val="left"/>
      <w:pPr>
        <w:ind w:left="3060" w:hanging="340"/>
      </w:pPr>
      <w:rPr>
        <w:rFonts w:ascii="Arial" w:hAnsi="Arial" w:hint="default"/>
      </w:rPr>
    </w:lvl>
  </w:abstractNum>
  <w:abstractNum w:abstractNumId="3" w15:restartNumberingAfterBreak="0">
    <w:nsid w:val="63D5237D"/>
    <w:multiLevelType w:val="hybridMultilevel"/>
    <w:tmpl w:val="6664A148"/>
    <w:lvl w:ilvl="0" w:tplc="FFB2189C">
      <w:start w:val="1"/>
      <w:numFmt w:val="bullet"/>
      <w:lvlText w:val="●"/>
      <w:lvlJc w:val="left"/>
      <w:pPr>
        <w:ind w:left="70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7A64AF"/>
    <w:multiLevelType w:val="multilevel"/>
    <w:tmpl w:val="5882FAE2"/>
    <w:lvl w:ilvl="0">
      <w:start w:val="1"/>
      <w:numFmt w:val="bullet"/>
      <w:lvlText w:val="●"/>
      <w:lvlJc w:val="left"/>
      <w:pPr>
        <w:ind w:left="340" w:hanging="340"/>
      </w:pPr>
      <w:rPr>
        <w:rFonts w:ascii="Arial" w:hAnsi="Arial" w:hint="default"/>
        <w:b/>
        <w:i w:val="0"/>
      </w:rPr>
    </w:lvl>
    <w:lvl w:ilvl="1">
      <w:start w:val="1"/>
      <w:numFmt w:val="bullet"/>
      <w:lvlText w:val="○"/>
      <w:lvlJc w:val="left"/>
      <w:pPr>
        <w:ind w:left="680" w:hanging="340"/>
      </w:pPr>
      <w:rPr>
        <w:rFonts w:ascii="Arial" w:hAnsi="Arial" w:hint="default"/>
      </w:rPr>
    </w:lvl>
    <w:lvl w:ilvl="2">
      <w:start w:val="1"/>
      <w:numFmt w:val="bullet"/>
      <w:lvlText w:val="●"/>
      <w:lvlJc w:val="left"/>
      <w:pPr>
        <w:ind w:left="1020" w:hanging="340"/>
      </w:pPr>
      <w:rPr>
        <w:rFonts w:ascii="Arial" w:hAnsi="Arial" w:hint="default"/>
      </w:rPr>
    </w:lvl>
    <w:lvl w:ilvl="3">
      <w:start w:val="1"/>
      <w:numFmt w:val="bullet"/>
      <w:lvlText w:val="○"/>
      <w:lvlJc w:val="left"/>
      <w:pPr>
        <w:ind w:left="1360" w:hanging="340"/>
      </w:pPr>
      <w:rPr>
        <w:rFonts w:ascii="Arial" w:hAnsi="Arial" w:hint="default"/>
      </w:rPr>
    </w:lvl>
    <w:lvl w:ilvl="4">
      <w:start w:val="1"/>
      <w:numFmt w:val="bullet"/>
      <w:lvlText w:val="●"/>
      <w:lvlJc w:val="left"/>
      <w:pPr>
        <w:ind w:left="1700" w:hanging="340"/>
      </w:pPr>
      <w:rPr>
        <w:rFonts w:ascii="Arial" w:hAnsi="Arial" w:hint="default"/>
      </w:rPr>
    </w:lvl>
    <w:lvl w:ilvl="5">
      <w:start w:val="1"/>
      <w:numFmt w:val="bullet"/>
      <w:lvlText w:val="○"/>
      <w:lvlJc w:val="left"/>
      <w:pPr>
        <w:ind w:left="2040" w:hanging="340"/>
      </w:pPr>
      <w:rPr>
        <w:rFonts w:ascii="Arial" w:hAnsi="Arial" w:hint="default"/>
      </w:rPr>
    </w:lvl>
    <w:lvl w:ilvl="6">
      <w:start w:val="1"/>
      <w:numFmt w:val="bullet"/>
      <w:lvlText w:val="●"/>
      <w:lvlJc w:val="left"/>
      <w:pPr>
        <w:ind w:left="2380" w:hanging="340"/>
      </w:pPr>
      <w:rPr>
        <w:rFonts w:ascii="Arial" w:hAnsi="Arial" w:hint="default"/>
      </w:rPr>
    </w:lvl>
    <w:lvl w:ilvl="7">
      <w:start w:val="1"/>
      <w:numFmt w:val="bullet"/>
      <w:lvlText w:val="○"/>
      <w:lvlJc w:val="left"/>
      <w:pPr>
        <w:ind w:left="2720" w:hanging="340"/>
      </w:pPr>
      <w:rPr>
        <w:rFonts w:ascii="Arial" w:hAnsi="Arial" w:hint="default"/>
      </w:rPr>
    </w:lvl>
    <w:lvl w:ilvl="8">
      <w:start w:val="1"/>
      <w:numFmt w:val="bullet"/>
      <w:lvlText w:val="●"/>
      <w:lvlJc w:val="left"/>
      <w:pPr>
        <w:ind w:left="3060" w:hanging="340"/>
      </w:pPr>
      <w:rPr>
        <w:rFonts w:ascii="Arial" w:hAnsi="Arial" w:hint="default"/>
      </w:rPr>
    </w:lvl>
  </w:abstractNum>
  <w:abstractNum w:abstractNumId="5" w15:restartNumberingAfterBreak="0">
    <w:nsid w:val="7FF0672C"/>
    <w:multiLevelType w:val="hybridMultilevel"/>
    <w:tmpl w:val="CEBA414C"/>
    <w:lvl w:ilvl="0" w:tplc="13142DBC">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2"/>
  </w:num>
  <w:num w:numId="5">
    <w:abstractNumId w:val="3"/>
  </w:num>
  <w:num w:numId="6">
    <w:abstractNumId w:val="5"/>
  </w:num>
  <w:num w:numId="7">
    <w:abstractNumId w:val="1"/>
  </w:num>
  <w:num w:numId="8">
    <w:abstractNumId w:val="2"/>
  </w:num>
  <w:num w:numId="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M">
    <w15:presenceInfo w15:providerId="None" w15:userId="M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9e913dd2-cda9-4e8d-96ea-e6d5071bc620}"/>
  </w:docVars>
  <w:rsids>
    <w:rsidRoot w:val="00486009"/>
    <w:rsid w:val="000029C7"/>
    <w:rsid w:val="00032401"/>
    <w:rsid w:val="000872E3"/>
    <w:rsid w:val="000A1331"/>
    <w:rsid w:val="000B0B0E"/>
    <w:rsid w:val="000B173C"/>
    <w:rsid w:val="00101580"/>
    <w:rsid w:val="00103AB5"/>
    <w:rsid w:val="001377D4"/>
    <w:rsid w:val="00151E03"/>
    <w:rsid w:val="00152E3E"/>
    <w:rsid w:val="00186E4C"/>
    <w:rsid w:val="00207123"/>
    <w:rsid w:val="0024433F"/>
    <w:rsid w:val="002B3E42"/>
    <w:rsid w:val="002D6BCB"/>
    <w:rsid w:val="002D74F3"/>
    <w:rsid w:val="0030005B"/>
    <w:rsid w:val="00303C19"/>
    <w:rsid w:val="0031402D"/>
    <w:rsid w:val="00316C65"/>
    <w:rsid w:val="0036099F"/>
    <w:rsid w:val="003815A1"/>
    <w:rsid w:val="00390DEA"/>
    <w:rsid w:val="003A0691"/>
    <w:rsid w:val="00410F04"/>
    <w:rsid w:val="0043605A"/>
    <w:rsid w:val="00440E06"/>
    <w:rsid w:val="00486009"/>
    <w:rsid w:val="004A4F93"/>
    <w:rsid w:val="004E13E5"/>
    <w:rsid w:val="00550C53"/>
    <w:rsid w:val="005C3558"/>
    <w:rsid w:val="005C6597"/>
    <w:rsid w:val="005F1DF1"/>
    <w:rsid w:val="00624088"/>
    <w:rsid w:val="0063272F"/>
    <w:rsid w:val="006820EE"/>
    <w:rsid w:val="006C0F43"/>
    <w:rsid w:val="006D2374"/>
    <w:rsid w:val="006D3DDE"/>
    <w:rsid w:val="006E34D2"/>
    <w:rsid w:val="00702FF7"/>
    <w:rsid w:val="00722C0B"/>
    <w:rsid w:val="0073730B"/>
    <w:rsid w:val="00742A1E"/>
    <w:rsid w:val="0077334D"/>
    <w:rsid w:val="007B296A"/>
    <w:rsid w:val="007E27B8"/>
    <w:rsid w:val="00804163"/>
    <w:rsid w:val="00832D98"/>
    <w:rsid w:val="00851AC8"/>
    <w:rsid w:val="00855276"/>
    <w:rsid w:val="008675E0"/>
    <w:rsid w:val="00871952"/>
    <w:rsid w:val="00895966"/>
    <w:rsid w:val="008978BA"/>
    <w:rsid w:val="008B3EFD"/>
    <w:rsid w:val="008C70F5"/>
    <w:rsid w:val="008D215D"/>
    <w:rsid w:val="008D23FC"/>
    <w:rsid w:val="00905D69"/>
    <w:rsid w:val="009209DD"/>
    <w:rsid w:val="00920C28"/>
    <w:rsid w:val="00927FE4"/>
    <w:rsid w:val="009307F7"/>
    <w:rsid w:val="00930C07"/>
    <w:rsid w:val="00965506"/>
    <w:rsid w:val="00972DB3"/>
    <w:rsid w:val="009773A5"/>
    <w:rsid w:val="009B352C"/>
    <w:rsid w:val="009C17B1"/>
    <w:rsid w:val="009D5B55"/>
    <w:rsid w:val="009E24BF"/>
    <w:rsid w:val="009E25C7"/>
    <w:rsid w:val="00A06363"/>
    <w:rsid w:val="00A85458"/>
    <w:rsid w:val="00AA6989"/>
    <w:rsid w:val="00AB2616"/>
    <w:rsid w:val="00AC5AB5"/>
    <w:rsid w:val="00AE450E"/>
    <w:rsid w:val="00AF117A"/>
    <w:rsid w:val="00B1414A"/>
    <w:rsid w:val="00B54DF3"/>
    <w:rsid w:val="00B766B5"/>
    <w:rsid w:val="00B876EB"/>
    <w:rsid w:val="00C12C6A"/>
    <w:rsid w:val="00C37093"/>
    <w:rsid w:val="00C64CE6"/>
    <w:rsid w:val="00C77A59"/>
    <w:rsid w:val="00CE13D6"/>
    <w:rsid w:val="00D50237"/>
    <w:rsid w:val="00D54171"/>
    <w:rsid w:val="00D93165"/>
    <w:rsid w:val="00DB77A2"/>
    <w:rsid w:val="00DE32C6"/>
    <w:rsid w:val="00E131C8"/>
    <w:rsid w:val="00E2145A"/>
    <w:rsid w:val="00E311F5"/>
    <w:rsid w:val="00E471A4"/>
    <w:rsid w:val="00E61774"/>
    <w:rsid w:val="00E63DCC"/>
    <w:rsid w:val="00E818BF"/>
    <w:rsid w:val="00E85521"/>
    <w:rsid w:val="00EE5732"/>
    <w:rsid w:val="00F00156"/>
    <w:rsid w:val="00F00CB2"/>
    <w:rsid w:val="00F23560"/>
    <w:rsid w:val="00F26D20"/>
    <w:rsid w:val="00F26FB7"/>
    <w:rsid w:val="00F47069"/>
    <w:rsid w:val="00F7197A"/>
    <w:rsid w:val="00F74786"/>
    <w:rsid w:val="00FD3CBA"/>
    <w:rsid w:val="00FF7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B7FF8"/>
  <w15:chartTrackingRefBased/>
  <w15:docId w15:val="{6C31D2E3-A3AE-4D2A-BBBA-A041E6EC0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sid w:val="00AB2616"/>
    <w:rPr>
      <w14:ligatures w14:val="none"/>
    </w:rPr>
  </w:style>
  <w:style w:type="paragraph" w:styleId="berschrift1">
    <w:name w:val="heading 1"/>
    <w:basedOn w:val="Standard"/>
    <w:next w:val="Standard"/>
    <w:link w:val="berschrift1Zchn"/>
    <w:uiPriority w:val="9"/>
    <w:unhideWhenUsed/>
    <w:qFormat/>
    <w:rsid w:val="002D6BCB"/>
    <w:pPr>
      <w:keepNext/>
      <w:keepLines/>
      <w:spacing w:before="360" w:after="80"/>
      <w:outlineLvl w:val="0"/>
    </w:pPr>
    <w:rPr>
      <w:rFonts w:asciiTheme="majorHAnsi" w:eastAsiaTheme="majorEastAsia" w:hAnsiTheme="majorHAnsi" w:cstheme="majorBidi"/>
      <w:b/>
      <w:sz w:val="32"/>
      <w:szCs w:val="40"/>
    </w:rPr>
  </w:style>
  <w:style w:type="paragraph" w:styleId="berschrift2">
    <w:name w:val="heading 2"/>
    <w:basedOn w:val="Standard"/>
    <w:next w:val="Standard"/>
    <w:link w:val="berschrift2Zchn"/>
    <w:uiPriority w:val="9"/>
    <w:semiHidden/>
    <w:unhideWhenUsed/>
    <w:qFormat/>
    <w:rsid w:val="002D6BCB"/>
    <w:pPr>
      <w:keepNext/>
      <w:keepLines/>
      <w:spacing w:before="160" w:after="80"/>
      <w:outlineLvl w:val="1"/>
    </w:pPr>
    <w:rPr>
      <w:rFonts w:asciiTheme="majorHAnsi" w:eastAsiaTheme="majorEastAsia" w:hAnsiTheme="majorHAnsi" w:cstheme="majorBidi"/>
      <w:sz w:val="32"/>
      <w:szCs w:val="32"/>
    </w:rPr>
  </w:style>
  <w:style w:type="paragraph" w:styleId="berschrift3">
    <w:name w:val="heading 3"/>
    <w:basedOn w:val="Standard"/>
    <w:next w:val="Standard"/>
    <w:link w:val="berschrift3Zchn"/>
    <w:uiPriority w:val="9"/>
    <w:semiHidden/>
    <w:unhideWhenUsed/>
    <w:qFormat/>
    <w:rsid w:val="002D6BCB"/>
    <w:pPr>
      <w:keepNext/>
      <w:keepLines/>
      <w:spacing w:before="160" w:after="80"/>
      <w:outlineLvl w:val="2"/>
    </w:pPr>
    <w:rPr>
      <w:rFonts w:eastAsiaTheme="majorEastAsia" w:cstheme="majorBidi"/>
      <w:color w:val="000000" w:themeColor="text1"/>
      <w:sz w:val="28"/>
      <w:szCs w:val="28"/>
    </w:rPr>
  </w:style>
  <w:style w:type="paragraph" w:styleId="berschrift4">
    <w:name w:val="heading 4"/>
    <w:basedOn w:val="Standard"/>
    <w:next w:val="Standard"/>
    <w:link w:val="berschrift4Zchn"/>
    <w:uiPriority w:val="9"/>
    <w:semiHidden/>
    <w:unhideWhenUsed/>
    <w:qFormat/>
    <w:rsid w:val="00E63DCC"/>
    <w:pPr>
      <w:keepNext/>
      <w:keepLines/>
      <w:spacing w:before="80" w:after="40"/>
      <w:outlineLvl w:val="3"/>
    </w:pPr>
    <w:rPr>
      <w:rFonts w:eastAsiaTheme="majorEastAsia" w:cstheme="majorBidi"/>
      <w:i/>
      <w:iCs/>
      <w:color w:val="BF6800" w:themeColor="accent1" w:themeShade="BF"/>
    </w:rPr>
  </w:style>
  <w:style w:type="paragraph" w:styleId="berschrift5">
    <w:name w:val="heading 5"/>
    <w:basedOn w:val="Standard"/>
    <w:next w:val="Standard"/>
    <w:link w:val="berschrift5Zchn"/>
    <w:uiPriority w:val="9"/>
    <w:semiHidden/>
    <w:unhideWhenUsed/>
    <w:qFormat/>
    <w:rsid w:val="00E63DCC"/>
    <w:pPr>
      <w:keepNext/>
      <w:keepLines/>
      <w:spacing w:before="80" w:after="40"/>
      <w:outlineLvl w:val="4"/>
    </w:pPr>
    <w:rPr>
      <w:rFonts w:eastAsiaTheme="majorEastAsia" w:cstheme="majorBidi"/>
      <w:color w:val="BF6800" w:themeColor="accent1" w:themeShade="BF"/>
    </w:rPr>
  </w:style>
  <w:style w:type="paragraph" w:styleId="berschrift6">
    <w:name w:val="heading 6"/>
    <w:basedOn w:val="Standard"/>
    <w:next w:val="Standard"/>
    <w:link w:val="berschrift6Zchn"/>
    <w:uiPriority w:val="9"/>
    <w:semiHidden/>
    <w:unhideWhenUsed/>
    <w:qFormat/>
    <w:rsid w:val="00E63DC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63DC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63DC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63DC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unhideWhenUsed/>
    <w:qFormat/>
    <w:rsid w:val="006D3DDE"/>
    <w:pPr>
      <w:spacing w:before="240" w:after="400" w:line="276" w:lineRule="auto"/>
      <w:contextualSpacing/>
    </w:pPr>
    <w:rPr>
      <w:rFonts w:asciiTheme="majorHAnsi" w:eastAsiaTheme="majorEastAsia" w:hAnsiTheme="majorHAnsi" w:cstheme="majorBidi"/>
      <w:kern w:val="28"/>
      <w:sz w:val="32"/>
      <w:szCs w:val="56"/>
    </w:rPr>
  </w:style>
  <w:style w:type="character" w:customStyle="1" w:styleId="TitelZchn">
    <w:name w:val="Titel Zchn"/>
    <w:basedOn w:val="Absatz-Standardschriftart"/>
    <w:link w:val="Titel"/>
    <w:uiPriority w:val="10"/>
    <w:rsid w:val="002D6BCB"/>
    <w:rPr>
      <w:rFonts w:asciiTheme="majorHAnsi" w:eastAsiaTheme="majorEastAsia" w:hAnsiTheme="majorHAnsi" w:cstheme="majorBidi"/>
      <w:kern w:val="28"/>
      <w:sz w:val="32"/>
      <w:szCs w:val="56"/>
    </w:rPr>
  </w:style>
  <w:style w:type="character" w:customStyle="1" w:styleId="berschrift1Zchn">
    <w:name w:val="Überschrift 1 Zchn"/>
    <w:basedOn w:val="Absatz-Standardschriftart"/>
    <w:link w:val="berschrift1"/>
    <w:uiPriority w:val="9"/>
    <w:rsid w:val="002D6BCB"/>
    <w:rPr>
      <w:rFonts w:asciiTheme="majorHAnsi" w:eastAsiaTheme="majorEastAsia" w:hAnsiTheme="majorHAnsi" w:cstheme="majorBidi"/>
      <w:b/>
      <w:sz w:val="32"/>
      <w:szCs w:val="40"/>
    </w:rPr>
  </w:style>
  <w:style w:type="character" w:customStyle="1" w:styleId="berschrift2Zchn">
    <w:name w:val="Überschrift 2 Zchn"/>
    <w:basedOn w:val="Absatz-Standardschriftart"/>
    <w:link w:val="berschrift2"/>
    <w:uiPriority w:val="9"/>
    <w:semiHidden/>
    <w:rsid w:val="002D6BCB"/>
    <w:rPr>
      <w:rFonts w:asciiTheme="majorHAnsi" w:eastAsiaTheme="majorEastAsia" w:hAnsiTheme="majorHAnsi" w:cstheme="majorBidi"/>
      <w:sz w:val="32"/>
      <w:szCs w:val="32"/>
    </w:rPr>
  </w:style>
  <w:style w:type="character" w:customStyle="1" w:styleId="berschrift3Zchn">
    <w:name w:val="Überschrift 3 Zchn"/>
    <w:basedOn w:val="Absatz-Standardschriftart"/>
    <w:link w:val="berschrift3"/>
    <w:uiPriority w:val="9"/>
    <w:semiHidden/>
    <w:rsid w:val="002D6BCB"/>
    <w:rPr>
      <w:rFonts w:eastAsiaTheme="majorEastAsia" w:cstheme="majorBidi"/>
      <w:color w:val="000000" w:themeColor="text1"/>
      <w:sz w:val="28"/>
      <w:szCs w:val="28"/>
    </w:rPr>
  </w:style>
  <w:style w:type="character" w:customStyle="1" w:styleId="berschrift4Zchn">
    <w:name w:val="Überschrift 4 Zchn"/>
    <w:basedOn w:val="Absatz-Standardschriftart"/>
    <w:link w:val="berschrift4"/>
    <w:uiPriority w:val="9"/>
    <w:semiHidden/>
    <w:rsid w:val="00E63DCC"/>
    <w:rPr>
      <w:rFonts w:eastAsiaTheme="majorEastAsia" w:cstheme="majorBidi"/>
      <w:i/>
      <w:iCs/>
      <w:color w:val="BF6800" w:themeColor="accent1" w:themeShade="BF"/>
    </w:rPr>
  </w:style>
  <w:style w:type="character" w:customStyle="1" w:styleId="berschrift5Zchn">
    <w:name w:val="Überschrift 5 Zchn"/>
    <w:basedOn w:val="Absatz-Standardschriftart"/>
    <w:link w:val="berschrift5"/>
    <w:uiPriority w:val="9"/>
    <w:semiHidden/>
    <w:rsid w:val="00E63DCC"/>
    <w:rPr>
      <w:rFonts w:eastAsiaTheme="majorEastAsia" w:cstheme="majorBidi"/>
      <w:color w:val="BF6800" w:themeColor="accent1" w:themeShade="BF"/>
    </w:rPr>
  </w:style>
  <w:style w:type="character" w:customStyle="1" w:styleId="berschrift6Zchn">
    <w:name w:val="Überschrift 6 Zchn"/>
    <w:basedOn w:val="Absatz-Standardschriftart"/>
    <w:link w:val="berschrift6"/>
    <w:uiPriority w:val="9"/>
    <w:semiHidden/>
    <w:rsid w:val="00E63DC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3DC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3DC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3DCC"/>
    <w:rPr>
      <w:rFonts w:eastAsiaTheme="majorEastAsia" w:cstheme="majorBidi"/>
      <w:color w:val="272727" w:themeColor="text1" w:themeTint="D8"/>
    </w:rPr>
  </w:style>
  <w:style w:type="paragraph" w:styleId="Untertitel">
    <w:name w:val="Subtitle"/>
    <w:basedOn w:val="Standard"/>
    <w:next w:val="Standard"/>
    <w:link w:val="UntertitelZchn"/>
    <w:uiPriority w:val="11"/>
    <w:unhideWhenUsed/>
    <w:qFormat/>
    <w:rsid w:val="002D6BCB"/>
    <w:pPr>
      <w:numPr>
        <w:ilvl w:val="1"/>
      </w:numPr>
      <w:spacing w:after="400" w:line="276" w:lineRule="auto"/>
    </w:pPr>
    <w:rPr>
      <w:rFonts w:eastAsiaTheme="majorEastAsia" w:cstheme="majorBidi"/>
      <w:spacing w:val="15"/>
      <w:sz w:val="28"/>
      <w:szCs w:val="28"/>
    </w:rPr>
  </w:style>
  <w:style w:type="character" w:customStyle="1" w:styleId="UntertitelZchn">
    <w:name w:val="Untertitel Zchn"/>
    <w:basedOn w:val="Absatz-Standardschriftart"/>
    <w:link w:val="Untertitel"/>
    <w:uiPriority w:val="11"/>
    <w:rsid w:val="002D6BCB"/>
    <w:rPr>
      <w:rFonts w:eastAsiaTheme="majorEastAsia" w:cstheme="majorBidi"/>
      <w:spacing w:val="15"/>
      <w:sz w:val="28"/>
      <w:szCs w:val="28"/>
    </w:rPr>
  </w:style>
  <w:style w:type="paragraph" w:styleId="Zitat">
    <w:name w:val="Quote"/>
    <w:basedOn w:val="Standard"/>
    <w:next w:val="Standard"/>
    <w:link w:val="ZitatZchn"/>
    <w:uiPriority w:val="2"/>
    <w:qFormat/>
    <w:rsid w:val="002D6BCB"/>
    <w:pPr>
      <w:spacing w:before="400" w:after="400" w:line="400" w:lineRule="atLeast"/>
      <w:ind w:left="851" w:right="851"/>
    </w:pPr>
    <w:rPr>
      <w:i/>
      <w:iCs/>
      <w:color w:val="404040" w:themeColor="text1" w:themeTint="BF"/>
    </w:rPr>
  </w:style>
  <w:style w:type="character" w:customStyle="1" w:styleId="ZitatZchn">
    <w:name w:val="Zitat Zchn"/>
    <w:basedOn w:val="Absatz-Standardschriftart"/>
    <w:link w:val="Zitat"/>
    <w:uiPriority w:val="2"/>
    <w:rsid w:val="002D6BCB"/>
    <w:rPr>
      <w:i/>
      <w:iCs/>
      <w:color w:val="404040" w:themeColor="text1" w:themeTint="BF"/>
    </w:rPr>
  </w:style>
  <w:style w:type="paragraph" w:styleId="Listenabsatz">
    <w:name w:val="List Paragraph"/>
    <w:basedOn w:val="Standard"/>
    <w:uiPriority w:val="34"/>
    <w:semiHidden/>
    <w:qFormat/>
    <w:rsid w:val="00E63DCC"/>
    <w:pPr>
      <w:ind w:left="720"/>
      <w:contextualSpacing/>
    </w:pPr>
  </w:style>
  <w:style w:type="character" w:styleId="IntensiveHervorhebung">
    <w:name w:val="Intense Emphasis"/>
    <w:basedOn w:val="Absatz-Standardschriftart"/>
    <w:uiPriority w:val="21"/>
    <w:semiHidden/>
    <w:qFormat/>
    <w:rsid w:val="006D3DDE"/>
    <w:rPr>
      <w:i/>
      <w:iCs/>
      <w:color w:val="auto"/>
    </w:rPr>
  </w:style>
  <w:style w:type="paragraph" w:styleId="IntensivesZitat">
    <w:name w:val="Intense Quote"/>
    <w:basedOn w:val="Standard"/>
    <w:next w:val="Standard"/>
    <w:link w:val="IntensivesZitatZchn"/>
    <w:uiPriority w:val="30"/>
    <w:semiHidden/>
    <w:qFormat/>
    <w:rsid w:val="006D3DDE"/>
    <w:pPr>
      <w:pBdr>
        <w:top w:val="single" w:sz="4" w:space="10" w:color="BF6800" w:themeColor="accent1" w:themeShade="BF"/>
        <w:bottom w:val="single" w:sz="4" w:space="10" w:color="BF6800" w:themeColor="accent1" w:themeShade="BF"/>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semiHidden/>
    <w:rsid w:val="002D6BCB"/>
    <w:rPr>
      <w:i/>
      <w:iCs/>
    </w:rPr>
  </w:style>
  <w:style w:type="character" w:styleId="IntensiverVerweis">
    <w:name w:val="Intense Reference"/>
    <w:basedOn w:val="Absatz-Standardschriftart"/>
    <w:uiPriority w:val="32"/>
    <w:semiHidden/>
    <w:qFormat/>
    <w:rsid w:val="00E63DCC"/>
    <w:rPr>
      <w:b/>
      <w:bCs/>
      <w:smallCaps/>
      <w:color w:val="BF6800" w:themeColor="accent1" w:themeShade="BF"/>
      <w:spacing w:val="5"/>
    </w:rPr>
  </w:style>
  <w:style w:type="paragraph" w:customStyle="1" w:styleId="PMText">
    <w:name w:val="PM Text"/>
    <w:basedOn w:val="Standard"/>
    <w:qFormat/>
    <w:rsid w:val="00927FE4"/>
    <w:pPr>
      <w:spacing w:after="320" w:line="320" w:lineRule="atLeast"/>
    </w:pPr>
  </w:style>
  <w:style w:type="paragraph" w:customStyle="1" w:styleId="PM01Logotext">
    <w:name w:val="PM 01 Logotext"/>
    <w:basedOn w:val="Standard"/>
    <w:next w:val="PM02Pressemitteilung"/>
    <w:qFormat/>
    <w:rsid w:val="000A1331"/>
    <w:pPr>
      <w:jc w:val="right"/>
    </w:pPr>
    <w:rPr>
      <w:b/>
    </w:rPr>
  </w:style>
  <w:style w:type="paragraph" w:customStyle="1" w:styleId="PM02Pressemitteilung">
    <w:name w:val="PM 02 Pressemitteilung"/>
    <w:basedOn w:val="Standard"/>
    <w:next w:val="PM03Titel"/>
    <w:qFormat/>
    <w:rsid w:val="000A1331"/>
    <w:pPr>
      <w:spacing w:line="400" w:lineRule="atLeast"/>
    </w:pPr>
  </w:style>
  <w:style w:type="character" w:styleId="Platzhaltertext">
    <w:name w:val="Placeholder Text"/>
    <w:basedOn w:val="Absatz-Standardschriftart"/>
    <w:uiPriority w:val="99"/>
    <w:semiHidden/>
    <w:rsid w:val="006D3DDE"/>
    <w:rPr>
      <w:color w:val="666666"/>
    </w:rPr>
  </w:style>
  <w:style w:type="paragraph" w:customStyle="1" w:styleId="PM03Titel">
    <w:name w:val="PM 03 Titel"/>
    <w:basedOn w:val="Titel"/>
    <w:next w:val="PM04Anriss"/>
    <w:qFormat/>
    <w:rsid w:val="008675E0"/>
    <w:pPr>
      <w:spacing w:before="400" w:after="0"/>
      <w:outlineLvl w:val="0"/>
    </w:pPr>
    <w:rPr>
      <w:b/>
    </w:rPr>
  </w:style>
  <w:style w:type="paragraph" w:customStyle="1" w:styleId="PM04Anriss">
    <w:name w:val="PM 04 Anriss"/>
    <w:basedOn w:val="Standard"/>
    <w:next w:val="PMText"/>
    <w:qFormat/>
    <w:rsid w:val="00927FE4"/>
    <w:pPr>
      <w:spacing w:after="320" w:line="320" w:lineRule="atLeast"/>
    </w:pPr>
    <w:rPr>
      <w:b/>
    </w:rPr>
  </w:style>
  <w:style w:type="paragraph" w:customStyle="1" w:styleId="PMFuss">
    <w:name w:val="PM Fuss"/>
    <w:basedOn w:val="Standard"/>
    <w:uiPriority w:val="5"/>
    <w:qFormat/>
    <w:rsid w:val="00101580"/>
    <w:pPr>
      <w:spacing w:after="60" w:line="240" w:lineRule="atLeast"/>
      <w:contextualSpacing/>
    </w:pPr>
    <w:rPr>
      <w:sz w:val="18"/>
    </w:rPr>
  </w:style>
  <w:style w:type="paragraph" w:customStyle="1" w:styleId="PMFuss1Zeile">
    <w:name w:val="PM Fuss 1. Zeile"/>
    <w:basedOn w:val="PMFuss"/>
    <w:next w:val="PMFuss"/>
    <w:uiPriority w:val="4"/>
    <w:qFormat/>
    <w:rsid w:val="00101580"/>
    <w:pPr>
      <w:pBdr>
        <w:top w:val="single" w:sz="4" w:space="6" w:color="auto"/>
      </w:pBdr>
      <w:spacing w:before="400"/>
    </w:pPr>
  </w:style>
  <w:style w:type="paragraph" w:customStyle="1" w:styleId="PMFussAufzhlung">
    <w:name w:val="PM Fuss Aufzählung"/>
    <w:basedOn w:val="PMFuss"/>
    <w:uiPriority w:val="4"/>
    <w:qFormat/>
    <w:rsid w:val="000A1331"/>
    <w:pPr>
      <w:numPr>
        <w:numId w:val="9"/>
      </w:numPr>
      <w:ind w:left="284" w:hanging="284"/>
    </w:pPr>
  </w:style>
  <w:style w:type="paragraph" w:styleId="Kopfzeile">
    <w:name w:val="header"/>
    <w:basedOn w:val="Standard"/>
    <w:link w:val="KopfzeileZchn"/>
    <w:uiPriority w:val="99"/>
    <w:semiHidden/>
    <w:rsid w:val="008675E0"/>
    <w:pPr>
      <w:tabs>
        <w:tab w:val="center" w:pos="4536"/>
        <w:tab w:val="right" w:pos="9072"/>
      </w:tabs>
      <w:spacing w:before="240" w:after="600"/>
    </w:pPr>
    <w:rPr>
      <w:sz w:val="18"/>
    </w:rPr>
  </w:style>
  <w:style w:type="character" w:customStyle="1" w:styleId="KopfzeileZchn">
    <w:name w:val="Kopfzeile Zchn"/>
    <w:basedOn w:val="Absatz-Standardschriftart"/>
    <w:link w:val="Kopfzeile"/>
    <w:uiPriority w:val="99"/>
    <w:semiHidden/>
    <w:rsid w:val="008675E0"/>
    <w:rPr>
      <w:sz w:val="18"/>
    </w:rPr>
  </w:style>
  <w:style w:type="paragraph" w:styleId="Fuzeile">
    <w:name w:val="footer"/>
    <w:basedOn w:val="Standard"/>
    <w:link w:val="FuzeileZchn"/>
    <w:uiPriority w:val="99"/>
    <w:semiHidden/>
    <w:rsid w:val="00D93165"/>
    <w:pPr>
      <w:tabs>
        <w:tab w:val="right" w:pos="9072"/>
      </w:tabs>
    </w:pPr>
    <w:rPr>
      <w:sz w:val="18"/>
    </w:rPr>
  </w:style>
  <w:style w:type="character" w:customStyle="1" w:styleId="FuzeileZchn">
    <w:name w:val="Fußzeile Zchn"/>
    <w:basedOn w:val="Absatz-Standardschriftart"/>
    <w:link w:val="Fuzeile"/>
    <w:uiPriority w:val="99"/>
    <w:semiHidden/>
    <w:rsid w:val="002D6BCB"/>
    <w:rPr>
      <w:sz w:val="18"/>
    </w:rPr>
  </w:style>
  <w:style w:type="paragraph" w:customStyle="1" w:styleId="PM00Logoleiste">
    <w:name w:val="PM 00 Logoleiste"/>
    <w:basedOn w:val="Standard"/>
    <w:qFormat/>
    <w:rsid w:val="00AB2616"/>
    <w:pPr>
      <w:tabs>
        <w:tab w:val="center" w:pos="3402"/>
        <w:tab w:val="center" w:pos="5954"/>
        <w:tab w:val="right" w:pos="9072"/>
      </w:tabs>
      <w:spacing w:after="60"/>
    </w:pPr>
  </w:style>
  <w:style w:type="paragraph" w:styleId="Funotentext">
    <w:name w:val="footnote text"/>
    <w:basedOn w:val="Standard"/>
    <w:link w:val="FunotentextZchn"/>
    <w:uiPriority w:val="99"/>
    <w:semiHidden/>
    <w:unhideWhenUsed/>
    <w:rsid w:val="00D93165"/>
    <w:pPr>
      <w:spacing w:line="276" w:lineRule="auto"/>
    </w:pPr>
    <w:rPr>
      <w:sz w:val="18"/>
      <w:szCs w:val="20"/>
    </w:rPr>
  </w:style>
  <w:style w:type="character" w:customStyle="1" w:styleId="FunotentextZchn">
    <w:name w:val="Fußnotentext Zchn"/>
    <w:basedOn w:val="Absatz-Standardschriftart"/>
    <w:link w:val="Funotentext"/>
    <w:uiPriority w:val="99"/>
    <w:semiHidden/>
    <w:rsid w:val="00D93165"/>
    <w:rPr>
      <w:sz w:val="18"/>
      <w:szCs w:val="20"/>
    </w:rPr>
  </w:style>
  <w:style w:type="character" w:styleId="Funotenzeichen">
    <w:name w:val="footnote reference"/>
    <w:basedOn w:val="Absatz-Standardschriftart"/>
    <w:uiPriority w:val="99"/>
    <w:unhideWhenUsed/>
    <w:rsid w:val="00D93165"/>
    <w:rPr>
      <w:vertAlign w:val="superscript"/>
    </w:rPr>
  </w:style>
  <w:style w:type="paragraph" w:customStyle="1" w:styleId="KopfzeileS1">
    <w:name w:val="Kopfzeile S1"/>
    <w:basedOn w:val="Kopfzeile"/>
    <w:uiPriority w:val="99"/>
    <w:semiHidden/>
    <w:qFormat/>
    <w:rsid w:val="008675E0"/>
    <w:pPr>
      <w:spacing w:before="0" w:after="0"/>
    </w:pPr>
  </w:style>
  <w:style w:type="character" w:styleId="Hyperlink">
    <w:name w:val="Hyperlink"/>
    <w:basedOn w:val="Absatz-Standardschriftart"/>
    <w:uiPriority w:val="99"/>
    <w:unhideWhenUsed/>
    <w:rsid w:val="00E818BF"/>
    <w:rPr>
      <w:color w:val="0563C1" w:themeColor="hyperlink"/>
      <w:u w:val="single"/>
    </w:rPr>
  </w:style>
  <w:style w:type="character" w:styleId="NichtaufgelsteErwhnung">
    <w:name w:val="Unresolved Mention"/>
    <w:basedOn w:val="Absatz-Standardschriftart"/>
    <w:uiPriority w:val="99"/>
    <w:semiHidden/>
    <w:unhideWhenUsed/>
    <w:rsid w:val="00E818BF"/>
    <w:rPr>
      <w:color w:val="605E5C"/>
      <w:shd w:val="clear" w:color="auto" w:fill="E1DFDD"/>
    </w:rPr>
  </w:style>
  <w:style w:type="paragraph" w:styleId="berarbeitung">
    <w:name w:val="Revision"/>
    <w:hidden/>
    <w:uiPriority w:val="99"/>
    <w:semiHidden/>
    <w:rsid w:val="008B3EFD"/>
    <w:rPr>
      <w14:ligatures w14:val="none"/>
    </w:rPr>
  </w:style>
  <w:style w:type="paragraph" w:styleId="Endnotentext">
    <w:name w:val="endnote text"/>
    <w:basedOn w:val="Standard"/>
    <w:link w:val="EndnotentextZchn"/>
    <w:uiPriority w:val="99"/>
    <w:semiHidden/>
    <w:unhideWhenUsed/>
    <w:rsid w:val="008B3EFD"/>
    <w:rPr>
      <w:sz w:val="20"/>
      <w:szCs w:val="20"/>
    </w:rPr>
  </w:style>
  <w:style w:type="character" w:customStyle="1" w:styleId="EndnotentextZchn">
    <w:name w:val="Endnotentext Zchn"/>
    <w:basedOn w:val="Absatz-Standardschriftart"/>
    <w:link w:val="Endnotentext"/>
    <w:uiPriority w:val="99"/>
    <w:semiHidden/>
    <w:rsid w:val="008B3EFD"/>
    <w:rPr>
      <w:sz w:val="20"/>
      <w:szCs w:val="20"/>
      <w14:ligatures w14:val="none"/>
    </w:rPr>
  </w:style>
  <w:style w:type="character" w:styleId="Endnotenzeichen">
    <w:name w:val="endnote reference"/>
    <w:basedOn w:val="Absatz-Standardschriftart"/>
    <w:uiPriority w:val="99"/>
    <w:semiHidden/>
    <w:unhideWhenUsed/>
    <w:rsid w:val="008B3EFD"/>
    <w:rPr>
      <w:vertAlign w:val="superscript"/>
    </w:rPr>
  </w:style>
  <w:style w:type="paragraph" w:styleId="Sprechblasentext">
    <w:name w:val="Balloon Text"/>
    <w:basedOn w:val="Standard"/>
    <w:link w:val="SprechblasentextZchn"/>
    <w:uiPriority w:val="99"/>
    <w:semiHidden/>
    <w:unhideWhenUsed/>
    <w:rsid w:val="00152E3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52E3E"/>
    <w:rPr>
      <w:rFonts w:ascii="Segoe UI" w:hAnsi="Segoe UI" w:cs="Segoe U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ke@keks.org"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Pressearbeit\Vorlage%20Pressemitteilung_Stand_19.08.2025_barrierefrei_alle_Logo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83BAF9F8034378B41F5057FE9D2F37"/>
        <w:category>
          <w:name w:val="Allgemein"/>
          <w:gallery w:val="placeholder"/>
        </w:category>
        <w:types>
          <w:type w:val="bbPlcHdr"/>
        </w:types>
        <w:behaviors>
          <w:behavior w:val="content"/>
        </w:behaviors>
        <w:guid w:val="{B3DBE2BD-AEA6-4664-B190-CB4AC6FD0234}"/>
      </w:docPartPr>
      <w:docPartBody>
        <w:p w:rsidR="00044DC4" w:rsidRDefault="00044DC4">
          <w:pPr>
            <w:pStyle w:val="9D83BAF9F8034378B41F5057FE9D2F37"/>
          </w:pPr>
          <w:r w:rsidRPr="000313F2">
            <w:rPr>
              <w:rStyle w:val="Platzhaltertext"/>
            </w:rPr>
            <w:t>Titel</w:t>
          </w:r>
          <w:r>
            <w:rPr>
              <w:rStyle w:val="Platzhaltertext"/>
            </w:rPr>
            <w:t xml:space="preserve"> der PM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C4"/>
    <w:rsid w:val="00044DC4"/>
    <w:rsid w:val="001377D4"/>
    <w:rsid w:val="00186E4C"/>
    <w:rsid w:val="0022779E"/>
    <w:rsid w:val="0024433F"/>
    <w:rsid w:val="003815A1"/>
    <w:rsid w:val="0043605A"/>
    <w:rsid w:val="00702FF7"/>
    <w:rsid w:val="00965506"/>
    <w:rsid w:val="009C17B1"/>
    <w:rsid w:val="00D01258"/>
    <w:rsid w:val="00E3058B"/>
    <w:rsid w:val="00E55513"/>
    <w:rsid w:val="00E61774"/>
    <w:rsid w:val="00F747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9D83BAF9F8034378B41F5057FE9D2F37">
    <w:name w:val="9D83BAF9F8034378B41F5057FE9D2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G-BA_2016">
      <a:dk1>
        <a:sysClr val="windowText" lastClr="000000"/>
      </a:dk1>
      <a:lt1>
        <a:sysClr val="window" lastClr="FFFFFF"/>
      </a:lt1>
      <a:dk2>
        <a:srgbClr val="404040"/>
      </a:dk2>
      <a:lt2>
        <a:srgbClr val="E5E5E5"/>
      </a:lt2>
      <a:accent1>
        <a:srgbClr val="FF8C00"/>
      </a:accent1>
      <a:accent2>
        <a:srgbClr val="FFA940"/>
      </a:accent2>
      <a:accent3>
        <a:srgbClr val="FFC57F"/>
      </a:accent3>
      <a:accent4>
        <a:srgbClr val="FFE2BF"/>
      </a:accent4>
      <a:accent5>
        <a:srgbClr val="7F7F7F"/>
      </a:accent5>
      <a:accent6>
        <a:srgbClr val="BFBFBF"/>
      </a:accent6>
      <a:hlink>
        <a:srgbClr val="0563C1"/>
      </a:hlink>
      <a:folHlink>
        <a:srgbClr val="954F72"/>
      </a:folHlink>
    </a:clrScheme>
    <a:fontScheme name="g-ba">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66E35-3CBC-45E4-A2E7-A2B209BC8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Pressemitteilung_Stand_19.08.2025_barrierefrei_alle_Logos.dotx</Template>
  <TotalTime>0</TotalTime>
  <Pages>2</Pages>
  <Words>533</Words>
  <Characters>3365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Patientenvertretung befürwortet Beratungsverfahren zu Mindestmengen für die korrigierende Chirurgie der Ösophagusatresie bei Kindern</vt:lpstr>
    </vt:vector>
  </TitlesOfParts>
  <Company>G-BA</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Patientenvertretung befürwortet Beratungsverfahren zu Mindestmengen für die korrigierende Chirurgie der Ösophagusatresie bei Kindern</dc:title>
  <dc:subject>Pressemitteilung</dc:subject>
  <dc:creator>PatV</dc:creator>
  <cp:keywords/>
  <dc:description/>
  <cp:lastModifiedBy>Burga Torges</cp:lastModifiedBy>
  <cp:revision>2</cp:revision>
  <cp:lastPrinted>2026-08-20T07:26:00Z</cp:lastPrinted>
  <dcterms:created xsi:type="dcterms:W3CDTF">2026-08-21T08:43:00Z</dcterms:created>
  <dcterms:modified xsi:type="dcterms:W3CDTF">2026-08-21T08:43:00Z</dcterms:modified>
</cp:coreProperties>
</file>