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5432E3" w14:textId="77777777" w:rsidR="00AC204F" w:rsidRDefault="00A74F80">
      <w:pPr>
        <w:pStyle w:val="PM00Logoleiste"/>
        <w:tabs>
          <w:tab w:val="clear" w:pos="3402"/>
          <w:tab w:val="clear" w:pos="5954"/>
          <w:tab w:val="clear" w:pos="9072"/>
          <w:tab w:val="center" w:pos="3119"/>
          <w:tab w:val="center" w:pos="5529"/>
          <w:tab w:val="right" w:pos="9070"/>
        </w:tabs>
        <w:ind w:left="-85"/>
      </w:pPr>
      <w:bookmarkStart w:id="0" w:name="_GoBack"/>
      <w:bookmarkEnd w:id="0"/>
      <w:r>
        <w:rPr>
          <w:noProof/>
          <w:position w:val="-2"/>
          <w14:ligatures w14:val="standardContextual"/>
        </w:rPr>
        <w:drawing>
          <wp:inline distT="0" distB="0" distL="0" distR="0" wp14:anchorId="1A35DD7A" wp14:editId="1F7E4373">
            <wp:extent cx="1187057" cy="499946"/>
            <wp:effectExtent l="0" t="0" r="0" b="0"/>
            <wp:docPr id="737795747" name="DBR" descr="Logo Deutscher Behindertenrat (db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795747" name="DBR" descr="Logo Deutscher Behindertenrat (dbr)"/>
                    <pic:cNvPicPr/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b="8024"/>
                    <a:stretch/>
                  </pic:blipFill>
                  <pic:spPr bwMode="auto">
                    <a:xfrm>
                      <a:off x="0" y="0"/>
                      <a:ext cx="1188000" cy="5003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  <w:r>
        <w:rPr>
          <w:noProof/>
          <w:position w:val="-13"/>
        </w:rPr>
        <w:drawing>
          <wp:inline distT="0" distB="0" distL="0" distR="0" wp14:anchorId="49EE5A1C" wp14:editId="5803BB03">
            <wp:extent cx="1030763" cy="568800"/>
            <wp:effectExtent l="0" t="0" r="0" b="3175"/>
            <wp:docPr id="646465080" name="BAGP" descr="Logo Bundesarbeitsgemeinschaft der PatientInnenstellen (BAGP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465080" name="BAGP" descr="Logo Bundesarbeitsgemeinschaft der PatientInnenstellen (BAGP)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1151"/>
                    <a:stretch/>
                  </pic:blipFill>
                  <pic:spPr bwMode="auto">
                    <a:xfrm>
                      <a:off x="0" y="0"/>
                      <a:ext cx="1031792" cy="5693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222A4FF0" wp14:editId="4C49689A">
            <wp:extent cx="1263599" cy="324000"/>
            <wp:effectExtent l="0" t="0" r="0" b="0"/>
            <wp:docPr id="1785059290" name="DAGS" descr="Logo Deutsche Arbeitsgemeinschaft Selbsthilfegruppen e.V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5059290" name="DAGS" descr="Logo Deutsche Arbeitsgemeinschaft Selbsthilfegruppen e.V. 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3599" cy="3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rPr>
          <w:noProof/>
        </w:rPr>
        <w:drawing>
          <wp:inline distT="0" distB="0" distL="0" distR="0" wp14:anchorId="373EC18D" wp14:editId="1959EAD3">
            <wp:extent cx="1253324" cy="290423"/>
            <wp:effectExtent l="0" t="0" r="4445" b="0"/>
            <wp:docPr id="1301631890" name="vz" descr="Logo Verbraucherzentrale Bundesverband (vzbv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1631890" name="vz" descr="Logo Verbraucherzentrale Bundesverban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671" cy="297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0FA38" w14:textId="77777777" w:rsidR="00AC204F" w:rsidRDefault="00A74F80">
      <w:pPr>
        <w:pStyle w:val="PM01Logotext"/>
      </w:pPr>
      <w:r>
        <w:t>Patientenvertretung im Gemeinsamen Bundesausschuss</w:t>
      </w:r>
    </w:p>
    <w:p w14:paraId="6CFC0252" w14:textId="77777777" w:rsidR="00AC204F" w:rsidRDefault="00A74F80">
      <w:pPr>
        <w:pStyle w:val="PM02Pressemitteilung"/>
      </w:pPr>
      <w:r>
        <w:t>Pressemitteilung</w:t>
      </w:r>
    </w:p>
    <w:bookmarkStart w:id="1" w:name="_Hlk231806746"/>
    <w:p w14:paraId="1AF1E4AD" w14:textId="413EB3DD" w:rsidR="00AC204F" w:rsidRPr="00624121" w:rsidRDefault="00A8535A">
      <w:pPr>
        <w:pStyle w:val="PM03Titel"/>
      </w:pPr>
      <w:sdt>
        <w:sdtPr>
          <w:alias w:val="Titel"/>
          <w:tag w:val=""/>
          <w:id w:val="-1987621742"/>
          <w:placeholder>
            <w:docPart w:val="3BCFBFDE6A5446C886B0E91C51C4CFD3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012F4A">
            <w:t xml:space="preserve">Auf Antrag der </w:t>
          </w:r>
          <w:r w:rsidR="00012F4A" w:rsidRPr="00624121">
            <w:t>Patientenvertretung</w:t>
          </w:r>
          <w:r w:rsidR="00012F4A">
            <w:t>:</w:t>
          </w:r>
          <w:r w:rsidR="00012F4A" w:rsidRPr="00624121">
            <w:t xml:space="preserve"> neue standardisierte U-Untersuchung im Grundschulalter</w:t>
          </w:r>
          <w:r w:rsidR="00012F4A">
            <w:t xml:space="preserve"> schließt Versorgungslücke</w:t>
          </w:r>
        </w:sdtContent>
      </w:sdt>
      <w:bookmarkEnd w:id="1"/>
    </w:p>
    <w:p w14:paraId="4CDE6F14" w14:textId="708D736E" w:rsidR="00AC204F" w:rsidRDefault="00AA54CF">
      <w:pPr>
        <w:pStyle w:val="PM04Anriss"/>
      </w:pPr>
      <w:r>
        <w:br/>
      </w:r>
      <w:r w:rsidR="00127644">
        <w:t>Der Gemeinsame Bundesausschuss hat heute nach einem langen Beratungsprozess eine</w:t>
      </w:r>
      <w:r w:rsidR="002E45B9">
        <w:t xml:space="preserve"> </w:t>
      </w:r>
      <w:r w:rsidR="000A429E">
        <w:t xml:space="preserve">Früherkennungsuntersuchung </w:t>
      </w:r>
      <w:r w:rsidR="002E45B9">
        <w:t xml:space="preserve">für Kinder im Alter </w:t>
      </w:r>
      <w:r w:rsidR="00FE3A2B">
        <w:t xml:space="preserve">von </w:t>
      </w:r>
      <w:r w:rsidR="002E45B9">
        <w:t xml:space="preserve">9 </w:t>
      </w:r>
      <w:r w:rsidR="00FE3A2B">
        <w:t>bis</w:t>
      </w:r>
      <w:r w:rsidR="002E45B9">
        <w:t xml:space="preserve"> 10 Jahren </w:t>
      </w:r>
      <w:r w:rsidR="00012F4A">
        <w:t>beschlossen. Außerdem wurde das</w:t>
      </w:r>
      <w:r w:rsidR="002E45B9">
        <w:t xml:space="preserve"> Gelbe Heft um die Dokumentation der Jugendgesundheitsuntersuchung J1 </w:t>
      </w:r>
      <w:r w:rsidR="00012F4A">
        <w:t xml:space="preserve">erweitert. </w:t>
      </w:r>
    </w:p>
    <w:p w14:paraId="18CE0A16" w14:textId="68E5D0B4" w:rsidR="00624121" w:rsidRDefault="00A74F80">
      <w:pPr>
        <w:pStyle w:val="PMText"/>
      </w:pPr>
      <w:bookmarkStart w:id="2" w:name="PM_Datum"/>
      <w:r>
        <w:rPr>
          <w:b/>
          <w:bCs/>
        </w:rPr>
        <w:t xml:space="preserve">Berlin, </w:t>
      </w:r>
      <w:r>
        <w:rPr>
          <w:b/>
          <w:bCs/>
        </w:rPr>
        <w:fldChar w:fldCharType="begin"/>
      </w:r>
      <w:r>
        <w:rPr>
          <w:b/>
          <w:bCs/>
        </w:rPr>
        <w:instrText xml:space="preserve"> CREATEDATE  \@ "dd.MM.yyyy"  \* MERGEFORMAT </w:instrText>
      </w:r>
      <w:r>
        <w:rPr>
          <w:b/>
          <w:bCs/>
        </w:rPr>
        <w:fldChar w:fldCharType="separate"/>
      </w:r>
      <w:r w:rsidR="00605175">
        <w:rPr>
          <w:b/>
          <w:bCs/>
          <w:noProof/>
        </w:rPr>
        <w:t>20</w:t>
      </w:r>
      <w:r>
        <w:rPr>
          <w:b/>
          <w:bCs/>
          <w:noProof/>
        </w:rPr>
        <w:t>.0</w:t>
      </w:r>
      <w:r w:rsidR="00605175">
        <w:rPr>
          <w:b/>
          <w:bCs/>
          <w:noProof/>
        </w:rPr>
        <w:t>8</w:t>
      </w:r>
      <w:r>
        <w:rPr>
          <w:b/>
          <w:bCs/>
          <w:noProof/>
        </w:rPr>
        <w:t>.2026</w:t>
      </w:r>
      <w:r>
        <w:rPr>
          <w:b/>
          <w:bCs/>
        </w:rPr>
        <w:fldChar w:fldCharType="end"/>
      </w:r>
      <w:bookmarkEnd w:id="2"/>
      <w:r>
        <w:t xml:space="preserve">: </w:t>
      </w:r>
      <w:r w:rsidR="009A072C">
        <w:t>Grundlage der heutigen Beschlüsse ist ein im August 2023 angenommener Antrag der Patientenvertretung</w:t>
      </w:r>
      <w:r w:rsidR="003C79D0">
        <w:t xml:space="preserve">. </w:t>
      </w:r>
      <w:r w:rsidR="00D85F01">
        <w:t>Damit</w:t>
      </w:r>
      <w:r w:rsidR="00D22979">
        <w:t xml:space="preserve"> gibt es </w:t>
      </w:r>
      <w:r w:rsidR="00D85F01">
        <w:t xml:space="preserve">künftig </w:t>
      </w:r>
      <w:r w:rsidR="00D22979">
        <w:t xml:space="preserve">eine </w:t>
      </w:r>
      <w:r w:rsidR="004763A6">
        <w:t xml:space="preserve">standardisierte Früherkennungsuntersuchung für Kinder im Alter </w:t>
      </w:r>
      <w:r w:rsidR="00FE3A2B">
        <w:t xml:space="preserve">von </w:t>
      </w:r>
      <w:r w:rsidR="004763A6">
        <w:t xml:space="preserve">9 </w:t>
      </w:r>
      <w:r w:rsidR="00FE3A2B">
        <w:t>bis</w:t>
      </w:r>
      <w:r w:rsidR="004763A6">
        <w:t xml:space="preserve"> 10 Jahren. </w:t>
      </w:r>
      <w:r w:rsidR="00D15956">
        <w:t>Bislang bestand</w:t>
      </w:r>
      <w:r w:rsidR="00D85F01">
        <w:t>en</w:t>
      </w:r>
      <w:r w:rsidR="00D15956">
        <w:t xml:space="preserve"> </w:t>
      </w:r>
      <w:r w:rsidR="00282E64">
        <w:t>in Deutschland</w:t>
      </w:r>
      <w:r w:rsidR="00D15956">
        <w:t xml:space="preserve"> unterschiedliche Einzelregelungen</w:t>
      </w:r>
      <w:r w:rsidR="00282E64">
        <w:t xml:space="preserve"> </w:t>
      </w:r>
      <w:r w:rsidR="00D85F01">
        <w:t xml:space="preserve">im Rahmen sogenannter </w:t>
      </w:r>
      <w:r w:rsidR="00282E64">
        <w:t xml:space="preserve">Selektivverträge. </w:t>
      </w:r>
      <w:r w:rsidR="00D85F01">
        <w:t xml:space="preserve">Ob Kinder </w:t>
      </w:r>
      <w:r w:rsidR="00FE3A2B">
        <w:t>eine solche Früherkennungsuntersuchung in Anspruch nehmen konnten, hing unter anderem von ihrer Krankenkasse und der Teilnahme ihrer Kinderarztpraxis an einem entsprechenden Vertrag ab.</w:t>
      </w:r>
      <w:r w:rsidR="00D15956">
        <w:t xml:space="preserve"> </w:t>
      </w:r>
      <w:r w:rsidR="00D85F01">
        <w:t>Mit dem heutigen Beschluss wird diese Versorgungslücke geschlossen: Für gesetzlich versicherte Kinder dieser Altersgruppe besteht künftig ein einheitlicher Anspruch auf die Untersuchung als Regelleistung.</w:t>
      </w:r>
      <w:r w:rsidR="00624121">
        <w:t xml:space="preserve"> </w:t>
      </w:r>
    </w:p>
    <w:p w14:paraId="683A8818" w14:textId="13F7B4BD" w:rsidR="003C79D0" w:rsidRDefault="002B6462">
      <w:pPr>
        <w:pStyle w:val="PMText"/>
      </w:pPr>
      <w:r>
        <w:t xml:space="preserve">„Die U-Untersuchungen </w:t>
      </w:r>
      <w:r w:rsidR="000919F0">
        <w:t>im</w:t>
      </w:r>
      <w:r>
        <w:t xml:space="preserve"> Gelben Heft sind ein breit akzeptiertes Früherkennungsangebot und wir wünschen uns sehr, dass sich diese Akzeptanz und Inanspruchnahme auch für Kinder im Grundschulalter etabliert.</w:t>
      </w:r>
      <w:r w:rsidR="001F5E12">
        <w:t xml:space="preserve"> In dieser Altersgruppe sollen in der ärztlichen Untersuchung und Beratung vor allem die Themen </w:t>
      </w:r>
      <w:r w:rsidR="001F5E12" w:rsidRPr="001F5E12">
        <w:t>Übergewicht und Adipositas, körperliche Aktivität, digitaler Medienkonsum</w:t>
      </w:r>
      <w:r w:rsidR="001F5E12">
        <w:t xml:space="preserve"> sowie</w:t>
      </w:r>
      <w:r w:rsidR="004763A6">
        <w:t xml:space="preserve"> </w:t>
      </w:r>
      <w:r w:rsidR="00B87D79">
        <w:t xml:space="preserve">die </w:t>
      </w:r>
      <w:r w:rsidR="004763A6">
        <w:t xml:space="preserve">psychosoziale Entwicklung </w:t>
      </w:r>
      <w:r w:rsidR="004763A6" w:rsidRPr="001F5E12">
        <w:t>im</w:t>
      </w:r>
      <w:r w:rsidR="001F5E12">
        <w:t xml:space="preserve"> Fokus stehen“, so Raimund Geene, Patientenvertreter im G-BA. </w:t>
      </w:r>
      <w:r w:rsidR="00DA3003">
        <w:t>Darüber hinaus</w:t>
      </w:r>
      <w:r w:rsidR="006A37E5">
        <w:t xml:space="preserve"> </w:t>
      </w:r>
      <w:r w:rsidR="00543197">
        <w:t xml:space="preserve">beinhaltet die </w:t>
      </w:r>
      <w:r w:rsidR="00FE3A2B">
        <w:t xml:space="preserve">Früherkennungsuntersuchung </w:t>
      </w:r>
      <w:r w:rsidR="006A37E5">
        <w:t xml:space="preserve">das Angebot einer </w:t>
      </w:r>
      <w:r w:rsidR="009F3BB1">
        <w:t xml:space="preserve">gezielten Impfberatung. </w:t>
      </w:r>
      <w:r w:rsidR="000919F0">
        <w:t>Für Kinder ab</w:t>
      </w:r>
      <w:r w:rsidR="009F3BB1">
        <w:t xml:space="preserve"> 9 Jahren </w:t>
      </w:r>
      <w:r w:rsidR="000919F0">
        <w:t>wird die</w:t>
      </w:r>
      <w:r w:rsidR="009F3BB1">
        <w:t xml:space="preserve"> Impfung gegen </w:t>
      </w:r>
      <w:r w:rsidR="00FE3A2B">
        <w:t>H</w:t>
      </w:r>
      <w:r w:rsidR="009F3BB1">
        <w:t xml:space="preserve">umane Papillomviren (HPV) empfohlen. Analysen zeigen, dass Heranwachsende in Deutschland </w:t>
      </w:r>
      <w:r w:rsidR="000919F0">
        <w:t xml:space="preserve">noch </w:t>
      </w:r>
      <w:r w:rsidR="009F3BB1">
        <w:t xml:space="preserve">unzureichend gegen HPV geimpft sind. „Wir erhoffen uns, dass </w:t>
      </w:r>
      <w:r w:rsidR="00282E64">
        <w:t>eine</w:t>
      </w:r>
      <w:r w:rsidR="009F3BB1">
        <w:t xml:space="preserve"> gute Aufklärungsarbeit zu einer Steigerung der Impfrate beiträgt und damit </w:t>
      </w:r>
      <w:r w:rsidR="000919F0">
        <w:t>mehr</w:t>
      </w:r>
      <w:r w:rsidR="00DA3003">
        <w:t xml:space="preserve"> Kinder </w:t>
      </w:r>
      <w:r w:rsidR="000919F0">
        <w:t>vor HPV-bedingten Krebserkrankungen</w:t>
      </w:r>
      <w:r w:rsidR="009F3BB1">
        <w:t xml:space="preserve"> geschützt werden</w:t>
      </w:r>
      <w:r w:rsidR="00282E64">
        <w:t xml:space="preserve">“, </w:t>
      </w:r>
      <w:r w:rsidR="00543197">
        <w:t>ergänzt</w:t>
      </w:r>
      <w:r w:rsidR="009F3BB1">
        <w:t xml:space="preserve"> Raimund Geene. </w:t>
      </w:r>
    </w:p>
    <w:p w14:paraId="3E2C7CCD" w14:textId="11CA7674" w:rsidR="00B87D79" w:rsidRDefault="00360A75" w:rsidP="00282E64">
      <w:pPr>
        <w:pStyle w:val="PMText"/>
      </w:pPr>
      <w:r>
        <w:t xml:space="preserve">Gerade die Beurteilung der psychosozialen Entwicklung der Kinder ist ein zentrales Anliegen der U-Untersuchung. Wie diese erfasst werden soll, </w:t>
      </w:r>
      <w:r w:rsidR="00E53E46">
        <w:t>wurde in den Beratungen lange und kontrovers diskutiert</w:t>
      </w:r>
      <w:r>
        <w:t xml:space="preserve">. Im Ergebnis erhalten nun </w:t>
      </w:r>
      <w:r w:rsidR="00D22979">
        <w:t xml:space="preserve">nur </w:t>
      </w:r>
      <w:r>
        <w:t xml:space="preserve">die Eltern einen Fragebogen, um das Befinden des Kindes einzuschätzen. Die Patientenvertretung </w:t>
      </w:r>
      <w:r w:rsidR="00334D95">
        <w:t>hat</w:t>
      </w:r>
      <w:r w:rsidR="00E53E46">
        <w:t>te</w:t>
      </w:r>
      <w:r w:rsidR="00334D95">
        <w:t xml:space="preserve"> sich dafür eingesetzt</w:t>
      </w:r>
      <w:r>
        <w:t xml:space="preserve">, </w:t>
      </w:r>
      <w:r w:rsidR="00E53E46">
        <w:t xml:space="preserve">auch </w:t>
      </w:r>
      <w:r>
        <w:t xml:space="preserve">die Kinder </w:t>
      </w:r>
      <w:r w:rsidR="00E53E46">
        <w:t>selbst einzubeziehen und ihre eigene Perspektive in der Untersuchung stärker zu berücksichtigen</w:t>
      </w:r>
      <w:r>
        <w:t xml:space="preserve">. </w:t>
      </w:r>
      <w:r w:rsidR="00E53E46">
        <w:t>Diese</w:t>
      </w:r>
      <w:r>
        <w:t xml:space="preserve"> Chance </w:t>
      </w:r>
      <w:r w:rsidR="00E53E46">
        <w:t xml:space="preserve">wurde leider </w:t>
      </w:r>
      <w:r>
        <w:t>vertan</w:t>
      </w:r>
      <w:r w:rsidR="004763A6">
        <w:t>.</w:t>
      </w:r>
      <w:r w:rsidR="00B87D79">
        <w:t xml:space="preserve"> </w:t>
      </w:r>
    </w:p>
    <w:p w14:paraId="22CA68E6" w14:textId="77B54438" w:rsidR="001B3B03" w:rsidRDefault="00E53E46">
      <w:pPr>
        <w:pStyle w:val="PMText"/>
      </w:pPr>
      <w:r>
        <w:t>Im</w:t>
      </w:r>
      <w:r w:rsidR="00E66303">
        <w:t xml:space="preserve"> heutigen Plenum </w:t>
      </w:r>
      <w:r>
        <w:t xml:space="preserve">wurde außerdem </w:t>
      </w:r>
      <w:r w:rsidR="00261E54">
        <w:t>beschlossen</w:t>
      </w:r>
      <w:r>
        <w:t>, die</w:t>
      </w:r>
      <w:r w:rsidR="00E66303">
        <w:t xml:space="preserve"> Jugendgesundheitsuntersuchung J1, die im Alter </w:t>
      </w:r>
      <w:r w:rsidR="00FE3A2B">
        <w:t xml:space="preserve">von </w:t>
      </w:r>
      <w:r w:rsidR="00E66303">
        <w:t xml:space="preserve">13 </w:t>
      </w:r>
      <w:r w:rsidR="00FE3A2B">
        <w:t>bis</w:t>
      </w:r>
      <w:r w:rsidR="00E66303">
        <w:t xml:space="preserve"> 14 Jahren stattfindet, </w:t>
      </w:r>
      <w:r>
        <w:t>künftig im Gelben Heft zu dokumentieren</w:t>
      </w:r>
      <w:r w:rsidR="00E66303">
        <w:t xml:space="preserve">. </w:t>
      </w:r>
      <w:r>
        <w:t>Bislang war die J1 dort nicht enthalten</w:t>
      </w:r>
      <w:r w:rsidR="00261E54">
        <w:t>. Die</w:t>
      </w:r>
      <w:r w:rsidR="00E66303">
        <w:t xml:space="preserve"> Patientenvertretung </w:t>
      </w:r>
      <w:r w:rsidR="00261E54">
        <w:t xml:space="preserve">erhofft sich davon mehr </w:t>
      </w:r>
      <w:r w:rsidR="00E66303">
        <w:t xml:space="preserve">Aufmerksamkeit </w:t>
      </w:r>
      <w:r w:rsidR="00261E54">
        <w:t xml:space="preserve">für die Untersuchung </w:t>
      </w:r>
      <w:r w:rsidR="00E66303">
        <w:t xml:space="preserve">und </w:t>
      </w:r>
      <w:r w:rsidR="00261E54">
        <w:t xml:space="preserve">eine </w:t>
      </w:r>
      <w:r w:rsidR="00E66303">
        <w:t>höhere Inanspruchnahme</w:t>
      </w:r>
      <w:r w:rsidR="00261E54">
        <w:t xml:space="preserve"> durch </w:t>
      </w:r>
      <w:r w:rsidR="009A072C">
        <w:t>Jugendliche.</w:t>
      </w:r>
      <w:r w:rsidR="00624121">
        <w:t xml:space="preserve"> </w:t>
      </w:r>
      <w:r w:rsidR="001B3B03">
        <w:br/>
      </w:r>
    </w:p>
    <w:p w14:paraId="4FD86EFA" w14:textId="0F6F89C7" w:rsidR="00AC204F" w:rsidRDefault="00A74F80">
      <w:pPr>
        <w:pStyle w:val="PMText"/>
        <w:rPr>
          <w:noProof/>
        </w:rPr>
      </w:pPr>
      <w:r>
        <w:rPr>
          <w:noProof/>
        </w:rPr>
        <w:lastRenderedPageBreak/>
        <w:t xml:space="preserve">Kontakt: </w:t>
      </w:r>
      <w:r w:rsidR="00127644">
        <w:rPr>
          <w:noProof/>
        </w:rPr>
        <w:t>Raimund Geene</w:t>
      </w:r>
      <w:r>
        <w:rPr>
          <w:noProof/>
        </w:rPr>
        <w:t xml:space="preserve">, Patientenvertreter im Unterausschuss </w:t>
      </w:r>
      <w:r w:rsidR="00127644">
        <w:rPr>
          <w:noProof/>
        </w:rPr>
        <w:t>Methodenbewertung</w:t>
      </w:r>
      <w:r w:rsidR="005C0C1D">
        <w:rPr>
          <w:noProof/>
        </w:rPr>
        <w:t xml:space="preserve"> (</w:t>
      </w:r>
      <w:r w:rsidR="00127644">
        <w:rPr>
          <w:noProof/>
        </w:rPr>
        <w:t>MB</w:t>
      </w:r>
      <w:r w:rsidR="005C0C1D">
        <w:rPr>
          <w:noProof/>
        </w:rPr>
        <w:t>)</w:t>
      </w:r>
      <w:r>
        <w:rPr>
          <w:noProof/>
        </w:rPr>
        <w:t xml:space="preserve">, E-Mail: </w:t>
      </w:r>
      <w:hyperlink r:id="rId13" w:history="1">
        <w:r w:rsidR="009A072C" w:rsidRPr="00F23A11">
          <w:rPr>
            <w:rStyle w:val="Hyperlink"/>
          </w:rPr>
          <w:t>raimund.geene@gmail.com</w:t>
        </w:r>
      </w:hyperlink>
      <w:r w:rsidR="009A072C">
        <w:t xml:space="preserve"> </w:t>
      </w:r>
    </w:p>
    <w:p w14:paraId="3D26574B" w14:textId="77777777" w:rsidR="00AC204F" w:rsidRDefault="00A74F80">
      <w:pPr>
        <w:pStyle w:val="PMFuss1Zeile"/>
      </w:pPr>
      <w:r>
        <w:t xml:space="preserve">Die Patientenvertretung im G-BA besteht aus Vertreter:innen der vier maßgeblichen Patientenorganisationen entsprechend der Patientenbeteiligungsverordnung: </w:t>
      </w:r>
    </w:p>
    <w:p w14:paraId="02EFB65C" w14:textId="77777777" w:rsidR="00AC204F" w:rsidRDefault="00A74F80">
      <w:pPr>
        <w:pStyle w:val="PMFussAufzhlung"/>
      </w:pPr>
      <w:r>
        <w:t>Deutscher Behindertenrat</w:t>
      </w:r>
    </w:p>
    <w:p w14:paraId="4133A04B" w14:textId="77777777" w:rsidR="00AC204F" w:rsidRDefault="00A74F80">
      <w:pPr>
        <w:pStyle w:val="PMFussAufzhlung"/>
      </w:pPr>
      <w:r>
        <w:t>Bundesarbeitsgemeinschaft PatientInnenstellen und -initiativen</w:t>
      </w:r>
    </w:p>
    <w:p w14:paraId="749931EA" w14:textId="77777777" w:rsidR="00AC204F" w:rsidRDefault="00A74F80">
      <w:pPr>
        <w:pStyle w:val="PMFussAufzhlung"/>
      </w:pPr>
      <w:r>
        <w:t>Deutsche Arbeitsgemeinschaft Selbsthilfegruppen e.V.</w:t>
      </w:r>
    </w:p>
    <w:p w14:paraId="341CD897" w14:textId="77777777" w:rsidR="00AC204F" w:rsidRDefault="00A74F80">
      <w:pPr>
        <w:pStyle w:val="PMFussAufzhlung"/>
      </w:pPr>
      <w:r>
        <w:t>Verbraucherzentrale Bundesverband e.V.</w:t>
      </w:r>
    </w:p>
    <w:p w14:paraId="51ADF8FD" w14:textId="77777777" w:rsidR="00AC204F" w:rsidRDefault="00A74F80">
      <w:pPr>
        <w:pStyle w:val="PMFuss"/>
      </w:pPr>
      <w:r>
        <w:t>Die Patientenvertretung im G-BA kann mitberaten und Anträge stellen, hat aber kein Stimmrecht.</w:t>
      </w:r>
    </w:p>
    <w:sectPr w:rsidR="00AC204F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284" w:right="1418" w:bottom="1134" w:left="1418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B3C1CA" w14:textId="77777777" w:rsidR="00A8535A" w:rsidRDefault="00A8535A">
      <w:r>
        <w:separator/>
      </w:r>
    </w:p>
  </w:endnote>
  <w:endnote w:type="continuationSeparator" w:id="0">
    <w:p w14:paraId="3B6C7A3A" w14:textId="77777777" w:rsidR="00A8535A" w:rsidRDefault="00A853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64C6A" w14:textId="6A6AD802" w:rsidR="00AC204F" w:rsidRDefault="00A74F80">
    <w:pPr>
      <w:pStyle w:val="Fuzeile"/>
    </w:pPr>
    <w:r>
      <w:t xml:space="preserve">Pressemitteilung </w:t>
    </w:r>
    <w:r w:rsidR="00A8535A">
      <w:fldChar w:fldCharType="begin"/>
    </w:r>
    <w:r w:rsidR="00A8535A">
      <w:instrText xml:space="preserve"> REF  PM_Datum </w:instrText>
    </w:r>
    <w:r w:rsidR="00A8535A">
      <w:fldChar w:fldCharType="separate"/>
    </w:r>
    <w:ins w:id="3" w:author="MM" w:date="2026-08-20T09:59:00Z">
      <w:r w:rsidR="000060B5">
        <w:rPr>
          <w:b/>
          <w:bCs/>
        </w:rPr>
        <w:t xml:space="preserve">Berlin, </w:t>
      </w:r>
      <w:r w:rsidR="000060B5">
        <w:rPr>
          <w:b/>
          <w:bCs/>
          <w:noProof/>
        </w:rPr>
        <w:t>20.08.2026</w:t>
      </w:r>
    </w:ins>
    <w:del w:id="4" w:author="MM" w:date="2026-08-20T09:59:00Z">
      <w:r w:rsidR="00381EA9" w:rsidDel="000060B5">
        <w:rPr>
          <w:b/>
          <w:bCs/>
        </w:rPr>
        <w:delText xml:space="preserve">Berlin, </w:delText>
      </w:r>
      <w:r w:rsidR="00381EA9" w:rsidDel="000060B5">
        <w:rPr>
          <w:b/>
          <w:bCs/>
          <w:noProof/>
        </w:rPr>
        <w:delText>18.06.2026</w:delText>
      </w:r>
    </w:del>
    <w:r w:rsidR="00A8535A">
      <w:rPr>
        <w:b/>
        <w:bCs/>
        <w:noProof/>
      </w:rPr>
      <w:fldChar w:fldCharType="end"/>
    </w:r>
    <w:r>
      <w:tab/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/ </w:t>
    </w:r>
    <w:r w:rsidR="00A8535A">
      <w:fldChar w:fldCharType="begin"/>
    </w:r>
    <w:r w:rsidR="00A8535A">
      <w:instrText xml:space="preserve"> NUMPAGES   \* MERGEFORMAT </w:instrText>
    </w:r>
    <w:r w:rsidR="00A8535A">
      <w:fldChar w:fldCharType="separate"/>
    </w:r>
    <w:r>
      <w:rPr>
        <w:noProof/>
      </w:rPr>
      <w:t>3</w:t>
    </w:r>
    <w:r w:rsidR="00A8535A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8883A1" w14:textId="2BAF79D6" w:rsidR="00AC204F" w:rsidRDefault="00A74F80">
    <w:pPr>
      <w:pStyle w:val="Fuzeile"/>
    </w:pPr>
    <w:r>
      <w:t xml:space="preserve">Pressemitteilung </w:t>
    </w:r>
    <w:r w:rsidR="00A8535A">
      <w:fldChar w:fldCharType="begin"/>
    </w:r>
    <w:r w:rsidR="00A8535A">
      <w:instrText xml:space="preserve"> REF  PM_Datum \* MERGEFORMAT </w:instrText>
    </w:r>
    <w:r w:rsidR="00A8535A">
      <w:fldChar w:fldCharType="separate"/>
    </w:r>
    <w:ins w:id="5" w:author="MM" w:date="2026-08-20T09:59:00Z">
      <w:r w:rsidR="000060B5" w:rsidRPr="000060B5">
        <w:rPr>
          <w:rPrChange w:id="6" w:author="MM" w:date="2026-08-20T09:59:00Z">
            <w:rPr>
              <w:b/>
              <w:bCs/>
            </w:rPr>
          </w:rPrChange>
        </w:rPr>
        <w:t xml:space="preserve">Berlin, </w:t>
      </w:r>
      <w:r w:rsidR="000060B5" w:rsidRPr="000060B5">
        <w:rPr>
          <w:noProof/>
          <w:rPrChange w:id="7" w:author="MM" w:date="2026-08-20T09:59:00Z">
            <w:rPr>
              <w:b/>
              <w:bCs/>
              <w:noProof/>
            </w:rPr>
          </w:rPrChange>
        </w:rPr>
        <w:t>20.08.2026</w:t>
      </w:r>
    </w:ins>
    <w:del w:id="8" w:author="MM" w:date="2026-08-20T09:59:00Z">
      <w:r w:rsidR="00381EA9" w:rsidRPr="00381EA9" w:rsidDel="000060B5">
        <w:delText xml:space="preserve">Berlin, </w:delText>
      </w:r>
      <w:r w:rsidR="00381EA9" w:rsidRPr="00381EA9" w:rsidDel="000060B5">
        <w:rPr>
          <w:noProof/>
        </w:rPr>
        <w:delText>18.06.2026</w:delText>
      </w:r>
    </w:del>
    <w:r w:rsidR="00A8535A">
      <w:rPr>
        <w:noProof/>
      </w:rPr>
      <w:fldChar w:fldCharType="end"/>
    </w:r>
    <w:r>
      <w:tab/>
      <w:t xml:space="preserve">Seite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/ </w:t>
    </w:r>
    <w:r w:rsidR="00A8535A">
      <w:fldChar w:fldCharType="begin"/>
    </w:r>
    <w:r w:rsidR="00A8535A">
      <w:instrText xml:space="preserve"> NUMPAGES   \* MERGEFORMAT </w:instrText>
    </w:r>
    <w:r w:rsidR="00A8535A">
      <w:fldChar w:fldCharType="separate"/>
    </w:r>
    <w:r>
      <w:t>3</w:t>
    </w:r>
    <w:r w:rsidR="00A8535A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357230" w14:textId="0154E3C5" w:rsidR="00AC204F" w:rsidRDefault="00A74F80">
    <w:pPr>
      <w:pStyle w:val="Fuzeile"/>
      <w:jc w:val="right"/>
    </w:pPr>
    <w:r>
      <w:tab/>
    </w:r>
    <w:r>
      <w:fldChar w:fldCharType="begin"/>
    </w:r>
    <w:r>
      <w:instrText xml:space="preserve"> IF  </w:instrText>
    </w:r>
    <w:r w:rsidR="00A8535A">
      <w:fldChar w:fldCharType="begin"/>
    </w:r>
    <w:r w:rsidR="00A8535A">
      <w:instrText xml:space="preserve"> NUMPAGES   \* MERGEFORMAT </w:instrText>
    </w:r>
    <w:r w:rsidR="00A8535A">
      <w:fldChar w:fldCharType="separate"/>
    </w:r>
    <w:r w:rsidR="009A0ED6">
      <w:rPr>
        <w:noProof/>
      </w:rPr>
      <w:instrText>2</w:instrText>
    </w:r>
    <w:r w:rsidR="00A8535A">
      <w:rPr>
        <w:noProof/>
      </w:rPr>
      <w:fldChar w:fldCharType="end"/>
    </w:r>
    <w:r>
      <w:instrText xml:space="preserve">  &gt; </w:instrText>
    </w:r>
    <w:r>
      <w:fldChar w:fldCharType="begin"/>
    </w:r>
    <w:r>
      <w:instrText xml:space="preserve"> PAGE   \* MERGEFORMAT </w:instrText>
    </w:r>
    <w:r>
      <w:fldChar w:fldCharType="separate"/>
    </w:r>
    <w:r w:rsidR="009A0ED6">
      <w:rPr>
        <w:noProof/>
      </w:rPr>
      <w:instrText>1</w:instrText>
    </w:r>
    <w:r>
      <w:fldChar w:fldCharType="end"/>
    </w:r>
    <w:r>
      <w:instrText xml:space="preserve"> " Seite </w:instrText>
    </w:r>
    <w:r>
      <w:fldChar w:fldCharType="begin"/>
    </w:r>
    <w:r>
      <w:instrText xml:space="preserve"> PAGE   \* MERGEFORMAT </w:instrText>
    </w:r>
    <w:r>
      <w:fldChar w:fldCharType="separate"/>
    </w:r>
    <w:r w:rsidR="009A0ED6">
      <w:rPr>
        <w:noProof/>
      </w:rPr>
      <w:instrText>1</w:instrText>
    </w:r>
    <w:r>
      <w:fldChar w:fldCharType="end"/>
    </w:r>
    <w:r>
      <w:instrText xml:space="preserve"> / </w:instrText>
    </w:r>
    <w:r w:rsidR="00A8535A">
      <w:fldChar w:fldCharType="begin"/>
    </w:r>
    <w:r w:rsidR="00A8535A">
      <w:instrText xml:space="preserve"> NUMPAGES   \* MERGEFORMAT </w:instrText>
    </w:r>
    <w:r w:rsidR="00A8535A">
      <w:fldChar w:fldCharType="separate"/>
    </w:r>
    <w:r w:rsidR="009A0ED6">
      <w:rPr>
        <w:noProof/>
      </w:rPr>
      <w:instrText>2</w:instrText>
    </w:r>
    <w:r w:rsidR="00A8535A">
      <w:rPr>
        <w:noProof/>
      </w:rPr>
      <w:fldChar w:fldCharType="end"/>
    </w:r>
    <w:r>
      <w:instrText xml:space="preserve">" "" </w:instrText>
    </w:r>
    <w:r w:rsidR="009A0ED6">
      <w:fldChar w:fldCharType="separate"/>
    </w:r>
    <w:r w:rsidR="009A0ED6">
      <w:rPr>
        <w:noProof/>
      </w:rPr>
      <w:t xml:space="preserve"> Seite 1 / 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D4AD06" w14:textId="77777777" w:rsidR="00A8535A" w:rsidRDefault="00A8535A">
      <w:r>
        <w:separator/>
      </w:r>
    </w:p>
  </w:footnote>
  <w:footnote w:type="continuationSeparator" w:id="0">
    <w:p w14:paraId="17A81F75" w14:textId="77777777" w:rsidR="00A8535A" w:rsidRDefault="00A853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7EF86D" w14:textId="77777777" w:rsidR="00AC204F" w:rsidRDefault="00A74F80">
    <w:pPr>
      <w:pStyle w:val="Kopfzeile"/>
    </w:pPr>
    <w:r>
      <w:t xml:space="preserve">  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E0D3D7" w14:textId="77777777" w:rsidR="00AC204F" w:rsidRDefault="00A74F80">
    <w:pPr>
      <w:pStyle w:val="KopfzeileS1"/>
    </w:pPr>
    <w:r>
      <w:t xml:space="preserve"> 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C7A6B"/>
    <w:multiLevelType w:val="hybridMultilevel"/>
    <w:tmpl w:val="4F481794"/>
    <w:lvl w:ilvl="0" w:tplc="6C2EA04E">
      <w:start w:val="1"/>
      <w:numFmt w:val="bullet"/>
      <w:pStyle w:val="PMFussAufzhlung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1260AA"/>
    <w:multiLevelType w:val="hybridMultilevel"/>
    <w:tmpl w:val="8D96364C"/>
    <w:lvl w:ilvl="0" w:tplc="DF1815C0">
      <w:start w:val="1"/>
      <w:numFmt w:val="bullet"/>
      <w:lvlText w:val="●"/>
      <w:lvlJc w:val="left"/>
      <w:pPr>
        <w:ind w:left="106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" w15:restartNumberingAfterBreak="0">
    <w:nsid w:val="5FB748E6"/>
    <w:multiLevelType w:val="multilevel"/>
    <w:tmpl w:val="B49655F4"/>
    <w:lvl w:ilvl="0">
      <w:start w:val="1"/>
      <w:numFmt w:val="bullet"/>
      <w:lvlText w:val="●"/>
      <w:lvlJc w:val="left"/>
      <w:pPr>
        <w:ind w:left="340" w:hanging="340"/>
      </w:pPr>
      <w:rPr>
        <w:rFonts w:ascii="Arial" w:hAnsi="Arial" w:hint="default"/>
        <w:b/>
        <w:i w:val="0"/>
      </w:rPr>
    </w:lvl>
    <w:lvl w:ilvl="1">
      <w:start w:val="1"/>
      <w:numFmt w:val="bullet"/>
      <w:lvlText w:val="○"/>
      <w:lvlJc w:val="left"/>
      <w:pPr>
        <w:ind w:left="680" w:hanging="340"/>
      </w:pPr>
      <w:rPr>
        <w:rFonts w:ascii="Arial" w:hAnsi="Arial" w:hint="default"/>
      </w:rPr>
    </w:lvl>
    <w:lvl w:ilvl="2">
      <w:start w:val="1"/>
      <w:numFmt w:val="bullet"/>
      <w:lvlText w:val="●"/>
      <w:lvlJc w:val="left"/>
      <w:pPr>
        <w:ind w:left="1020" w:hanging="340"/>
      </w:pPr>
      <w:rPr>
        <w:rFonts w:ascii="Arial" w:hAnsi="Arial" w:hint="default"/>
      </w:rPr>
    </w:lvl>
    <w:lvl w:ilvl="3">
      <w:start w:val="1"/>
      <w:numFmt w:val="bullet"/>
      <w:lvlText w:val="○"/>
      <w:lvlJc w:val="left"/>
      <w:pPr>
        <w:ind w:left="1360" w:hanging="340"/>
      </w:pPr>
      <w:rPr>
        <w:rFonts w:ascii="Arial" w:hAnsi="Arial" w:hint="default"/>
      </w:rPr>
    </w:lvl>
    <w:lvl w:ilvl="4">
      <w:start w:val="1"/>
      <w:numFmt w:val="bullet"/>
      <w:lvlText w:val="●"/>
      <w:lvlJc w:val="left"/>
      <w:pPr>
        <w:ind w:left="1700" w:hanging="340"/>
      </w:pPr>
      <w:rPr>
        <w:rFonts w:ascii="Arial" w:hAnsi="Arial" w:hint="default"/>
      </w:rPr>
    </w:lvl>
    <w:lvl w:ilvl="5">
      <w:start w:val="1"/>
      <w:numFmt w:val="bullet"/>
      <w:lvlText w:val="○"/>
      <w:lvlJc w:val="left"/>
      <w:pPr>
        <w:ind w:left="2040" w:hanging="340"/>
      </w:pPr>
      <w:rPr>
        <w:rFonts w:ascii="Arial" w:hAnsi="Arial" w:hint="default"/>
      </w:rPr>
    </w:lvl>
    <w:lvl w:ilvl="6">
      <w:start w:val="1"/>
      <w:numFmt w:val="bullet"/>
      <w:lvlText w:val="●"/>
      <w:lvlJc w:val="left"/>
      <w:pPr>
        <w:ind w:left="2380" w:hanging="340"/>
      </w:pPr>
      <w:rPr>
        <w:rFonts w:ascii="Arial" w:hAnsi="Arial" w:hint="default"/>
      </w:rPr>
    </w:lvl>
    <w:lvl w:ilvl="7">
      <w:start w:val="1"/>
      <w:numFmt w:val="bullet"/>
      <w:lvlText w:val="○"/>
      <w:lvlJc w:val="left"/>
      <w:pPr>
        <w:ind w:left="2720" w:hanging="340"/>
      </w:pPr>
      <w:rPr>
        <w:rFonts w:ascii="Arial" w:hAnsi="Arial" w:hint="default"/>
      </w:rPr>
    </w:lvl>
    <w:lvl w:ilvl="8">
      <w:start w:val="1"/>
      <w:numFmt w:val="bullet"/>
      <w:lvlText w:val="●"/>
      <w:lvlJc w:val="left"/>
      <w:pPr>
        <w:ind w:left="3060" w:hanging="340"/>
      </w:pPr>
      <w:rPr>
        <w:rFonts w:ascii="Arial" w:hAnsi="Arial" w:hint="default"/>
      </w:rPr>
    </w:lvl>
  </w:abstractNum>
  <w:abstractNum w:abstractNumId="3" w15:restartNumberingAfterBreak="0">
    <w:nsid w:val="63D5237D"/>
    <w:multiLevelType w:val="hybridMultilevel"/>
    <w:tmpl w:val="6664A148"/>
    <w:lvl w:ilvl="0" w:tplc="FFB2189C">
      <w:start w:val="1"/>
      <w:numFmt w:val="bullet"/>
      <w:lvlText w:val="●"/>
      <w:lvlJc w:val="left"/>
      <w:pPr>
        <w:ind w:left="70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7A64AF"/>
    <w:multiLevelType w:val="multilevel"/>
    <w:tmpl w:val="5882FAE2"/>
    <w:lvl w:ilvl="0">
      <w:start w:val="1"/>
      <w:numFmt w:val="bullet"/>
      <w:lvlText w:val="●"/>
      <w:lvlJc w:val="left"/>
      <w:pPr>
        <w:ind w:left="340" w:hanging="340"/>
      </w:pPr>
      <w:rPr>
        <w:rFonts w:ascii="Arial" w:hAnsi="Arial" w:hint="default"/>
        <w:b/>
        <w:i w:val="0"/>
      </w:rPr>
    </w:lvl>
    <w:lvl w:ilvl="1">
      <w:start w:val="1"/>
      <w:numFmt w:val="bullet"/>
      <w:lvlText w:val="○"/>
      <w:lvlJc w:val="left"/>
      <w:pPr>
        <w:ind w:left="680" w:hanging="340"/>
      </w:pPr>
      <w:rPr>
        <w:rFonts w:ascii="Arial" w:hAnsi="Arial" w:hint="default"/>
      </w:rPr>
    </w:lvl>
    <w:lvl w:ilvl="2">
      <w:start w:val="1"/>
      <w:numFmt w:val="bullet"/>
      <w:lvlText w:val="●"/>
      <w:lvlJc w:val="left"/>
      <w:pPr>
        <w:ind w:left="1020" w:hanging="340"/>
      </w:pPr>
      <w:rPr>
        <w:rFonts w:ascii="Arial" w:hAnsi="Arial" w:hint="default"/>
      </w:rPr>
    </w:lvl>
    <w:lvl w:ilvl="3">
      <w:start w:val="1"/>
      <w:numFmt w:val="bullet"/>
      <w:lvlText w:val="○"/>
      <w:lvlJc w:val="left"/>
      <w:pPr>
        <w:ind w:left="1360" w:hanging="340"/>
      </w:pPr>
      <w:rPr>
        <w:rFonts w:ascii="Arial" w:hAnsi="Arial" w:hint="default"/>
      </w:rPr>
    </w:lvl>
    <w:lvl w:ilvl="4">
      <w:start w:val="1"/>
      <w:numFmt w:val="bullet"/>
      <w:lvlText w:val="●"/>
      <w:lvlJc w:val="left"/>
      <w:pPr>
        <w:ind w:left="1700" w:hanging="340"/>
      </w:pPr>
      <w:rPr>
        <w:rFonts w:ascii="Arial" w:hAnsi="Arial" w:hint="default"/>
      </w:rPr>
    </w:lvl>
    <w:lvl w:ilvl="5">
      <w:start w:val="1"/>
      <w:numFmt w:val="bullet"/>
      <w:lvlText w:val="○"/>
      <w:lvlJc w:val="left"/>
      <w:pPr>
        <w:ind w:left="2040" w:hanging="340"/>
      </w:pPr>
      <w:rPr>
        <w:rFonts w:ascii="Arial" w:hAnsi="Arial" w:hint="default"/>
      </w:rPr>
    </w:lvl>
    <w:lvl w:ilvl="6">
      <w:start w:val="1"/>
      <w:numFmt w:val="bullet"/>
      <w:lvlText w:val="●"/>
      <w:lvlJc w:val="left"/>
      <w:pPr>
        <w:ind w:left="2380" w:hanging="340"/>
      </w:pPr>
      <w:rPr>
        <w:rFonts w:ascii="Arial" w:hAnsi="Arial" w:hint="default"/>
      </w:rPr>
    </w:lvl>
    <w:lvl w:ilvl="7">
      <w:start w:val="1"/>
      <w:numFmt w:val="bullet"/>
      <w:lvlText w:val="○"/>
      <w:lvlJc w:val="left"/>
      <w:pPr>
        <w:ind w:left="2720" w:hanging="340"/>
      </w:pPr>
      <w:rPr>
        <w:rFonts w:ascii="Arial" w:hAnsi="Arial" w:hint="default"/>
      </w:rPr>
    </w:lvl>
    <w:lvl w:ilvl="8">
      <w:start w:val="1"/>
      <w:numFmt w:val="bullet"/>
      <w:lvlText w:val="●"/>
      <w:lvlJc w:val="left"/>
      <w:pPr>
        <w:ind w:left="3060" w:hanging="340"/>
      </w:pPr>
      <w:rPr>
        <w:rFonts w:ascii="Arial" w:hAnsi="Arial" w:hint="default"/>
      </w:rPr>
    </w:lvl>
  </w:abstractNum>
  <w:abstractNum w:abstractNumId="5" w15:restartNumberingAfterBreak="0">
    <w:nsid w:val="7FF0672C"/>
    <w:multiLevelType w:val="hybridMultilevel"/>
    <w:tmpl w:val="CEBA414C"/>
    <w:lvl w:ilvl="0" w:tplc="13142DBC">
      <w:start w:val="1"/>
      <w:numFmt w:val="bullet"/>
      <w:lvlText w:val="○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2"/>
  </w:num>
  <w:num w:numId="5">
    <w:abstractNumId w:val="3"/>
  </w:num>
  <w:num w:numId="6">
    <w:abstractNumId w:val="5"/>
  </w:num>
  <w:num w:numId="7">
    <w:abstractNumId w:val="1"/>
  </w:num>
  <w:num w:numId="8">
    <w:abstractNumId w:val="2"/>
  </w:num>
  <w:num w:numId="9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MM">
    <w15:presenceInfo w15:providerId="None" w15:userId="M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-Porto::GUID" w:val="{9e913dd2-cda9-4e8d-96ea-e6d5071bc620}"/>
  </w:docVars>
  <w:rsids>
    <w:rsidRoot w:val="00AC204F"/>
    <w:rsid w:val="000060B5"/>
    <w:rsid w:val="00012F4A"/>
    <w:rsid w:val="000919F0"/>
    <w:rsid w:val="000A0417"/>
    <w:rsid w:val="000A429E"/>
    <w:rsid w:val="00115B82"/>
    <w:rsid w:val="00127644"/>
    <w:rsid w:val="00136BC0"/>
    <w:rsid w:val="001B3B03"/>
    <w:rsid w:val="001D7365"/>
    <w:rsid w:val="001F5E12"/>
    <w:rsid w:val="00206CDC"/>
    <w:rsid w:val="00261E54"/>
    <w:rsid w:val="00282E64"/>
    <w:rsid w:val="002B6462"/>
    <w:rsid w:val="002C1976"/>
    <w:rsid w:val="002E45B9"/>
    <w:rsid w:val="00334D95"/>
    <w:rsid w:val="00352AF9"/>
    <w:rsid w:val="00360A75"/>
    <w:rsid w:val="00381EA9"/>
    <w:rsid w:val="003C79D0"/>
    <w:rsid w:val="003E2AC9"/>
    <w:rsid w:val="00411D43"/>
    <w:rsid w:val="00421058"/>
    <w:rsid w:val="004763A6"/>
    <w:rsid w:val="004A4A34"/>
    <w:rsid w:val="004B0573"/>
    <w:rsid w:val="00521B51"/>
    <w:rsid w:val="00543197"/>
    <w:rsid w:val="005473CF"/>
    <w:rsid w:val="0057269F"/>
    <w:rsid w:val="00580AEE"/>
    <w:rsid w:val="005C0C1D"/>
    <w:rsid w:val="005D2072"/>
    <w:rsid w:val="00605175"/>
    <w:rsid w:val="00623380"/>
    <w:rsid w:val="00624121"/>
    <w:rsid w:val="006542AE"/>
    <w:rsid w:val="006A2BA8"/>
    <w:rsid w:val="006A37E5"/>
    <w:rsid w:val="007218F6"/>
    <w:rsid w:val="00760A69"/>
    <w:rsid w:val="007C539C"/>
    <w:rsid w:val="008562FA"/>
    <w:rsid w:val="00885629"/>
    <w:rsid w:val="008A33F8"/>
    <w:rsid w:val="0096064B"/>
    <w:rsid w:val="009628E4"/>
    <w:rsid w:val="009A072C"/>
    <w:rsid w:val="009A0ED6"/>
    <w:rsid w:val="009E4AFE"/>
    <w:rsid w:val="009F3BB1"/>
    <w:rsid w:val="00A74F80"/>
    <w:rsid w:val="00A8535A"/>
    <w:rsid w:val="00AA54CF"/>
    <w:rsid w:val="00AB27D8"/>
    <w:rsid w:val="00AC204F"/>
    <w:rsid w:val="00AE1318"/>
    <w:rsid w:val="00B25BCD"/>
    <w:rsid w:val="00B87D79"/>
    <w:rsid w:val="00C22ADA"/>
    <w:rsid w:val="00CF1155"/>
    <w:rsid w:val="00D15956"/>
    <w:rsid w:val="00D22979"/>
    <w:rsid w:val="00D42783"/>
    <w:rsid w:val="00D67748"/>
    <w:rsid w:val="00D85F01"/>
    <w:rsid w:val="00DA3003"/>
    <w:rsid w:val="00DF1E97"/>
    <w:rsid w:val="00E53E46"/>
    <w:rsid w:val="00E61774"/>
    <w:rsid w:val="00E66303"/>
    <w:rsid w:val="00EA3A46"/>
    <w:rsid w:val="00EC7CC6"/>
    <w:rsid w:val="00FE3A2B"/>
    <w:rsid w:val="00FE5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47BDE5"/>
  <w15:chartTrackingRefBased/>
  <w15:docId w15:val="{45B72B1E-E569-454A-BE86-8BDEBE719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uiPriority="21" w:qFormat="1"/>
    <w:lsdException w:name="Subtle Reference" w:semiHidden="1" w:uiPriority="31" w:qFormat="1"/>
    <w:lsdException w:name="Intense Reference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uiPriority w:val="1"/>
    <w:qFormat/>
    <w:rPr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unhideWhenUsed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b/>
      <w:sz w:val="32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00000" w:themeColor="text1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BF6800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BF6800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unhideWhenUsed/>
    <w:qFormat/>
    <w:pPr>
      <w:spacing w:before="240" w:after="400" w:line="276" w:lineRule="auto"/>
      <w:contextualSpacing/>
    </w:pPr>
    <w:rPr>
      <w:rFonts w:asciiTheme="majorHAnsi" w:eastAsiaTheme="majorEastAsia" w:hAnsiTheme="majorHAnsi" w:cstheme="majorBidi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kern w:val="28"/>
      <w:sz w:val="32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b/>
      <w:sz w:val="32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Pr>
      <w:rFonts w:asciiTheme="majorHAnsi" w:eastAsiaTheme="majorEastAsia" w:hAnsiTheme="majorHAnsi" w:cstheme="majorBidi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Pr>
      <w:rFonts w:eastAsiaTheme="majorEastAsia" w:cstheme="majorBidi"/>
      <w:color w:val="000000" w:themeColor="text1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Pr>
      <w:rFonts w:eastAsiaTheme="majorEastAsia" w:cstheme="majorBidi"/>
      <w:i/>
      <w:iCs/>
      <w:color w:val="BF6800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Pr>
      <w:rFonts w:eastAsiaTheme="majorEastAsia" w:cstheme="majorBidi"/>
      <w:color w:val="BF6800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unhideWhenUsed/>
    <w:qFormat/>
    <w:pPr>
      <w:numPr>
        <w:ilvl w:val="1"/>
      </w:numPr>
      <w:spacing w:after="400" w:line="276" w:lineRule="auto"/>
    </w:pPr>
    <w:rPr>
      <w:rFonts w:eastAsiaTheme="majorEastAsia" w:cstheme="majorBidi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rFonts w:eastAsiaTheme="majorEastAsia" w:cstheme="majorBidi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"/>
    <w:qFormat/>
    <w:pPr>
      <w:spacing w:before="400" w:after="400" w:line="400" w:lineRule="atLeast"/>
      <w:ind w:left="851" w:right="851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semiHidden/>
    <w:qFormat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semiHidden/>
    <w:qFormat/>
    <w:rPr>
      <w:i/>
      <w:iCs/>
      <w:color w:val="auto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qFormat/>
    <w:pPr>
      <w:pBdr>
        <w:top w:val="single" w:sz="4" w:space="10" w:color="BF6800" w:themeColor="accent1" w:themeShade="BF"/>
        <w:bottom w:val="single" w:sz="4" w:space="10" w:color="BF6800" w:themeColor="accent1" w:themeShade="BF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Pr>
      <w:i/>
      <w:iCs/>
    </w:rPr>
  </w:style>
  <w:style w:type="character" w:styleId="IntensiverVerweis">
    <w:name w:val="Intense Reference"/>
    <w:basedOn w:val="Absatz-Standardschriftart"/>
    <w:uiPriority w:val="32"/>
    <w:semiHidden/>
    <w:qFormat/>
    <w:rPr>
      <w:b/>
      <w:bCs/>
      <w:smallCaps/>
      <w:color w:val="BF6800" w:themeColor="accent1" w:themeShade="BF"/>
      <w:spacing w:val="5"/>
    </w:rPr>
  </w:style>
  <w:style w:type="paragraph" w:customStyle="1" w:styleId="PMText">
    <w:name w:val="PM Text"/>
    <w:basedOn w:val="Standard"/>
    <w:qFormat/>
    <w:pPr>
      <w:spacing w:after="320" w:line="320" w:lineRule="atLeast"/>
    </w:pPr>
  </w:style>
  <w:style w:type="paragraph" w:customStyle="1" w:styleId="PM01Logotext">
    <w:name w:val="PM 01 Logotext"/>
    <w:basedOn w:val="Standard"/>
    <w:next w:val="PM02Pressemitteilung"/>
    <w:qFormat/>
    <w:pPr>
      <w:jc w:val="right"/>
    </w:pPr>
    <w:rPr>
      <w:b/>
    </w:rPr>
  </w:style>
  <w:style w:type="paragraph" w:customStyle="1" w:styleId="PM02Pressemitteilung">
    <w:name w:val="PM 02 Pressemitteilung"/>
    <w:basedOn w:val="Standard"/>
    <w:next w:val="PM03Titel"/>
    <w:qFormat/>
    <w:pPr>
      <w:spacing w:line="400" w:lineRule="atLeast"/>
    </w:pPr>
  </w:style>
  <w:style w:type="character" w:styleId="Platzhaltertext">
    <w:name w:val="Placeholder Text"/>
    <w:basedOn w:val="Absatz-Standardschriftart"/>
    <w:uiPriority w:val="99"/>
    <w:semiHidden/>
    <w:rPr>
      <w:color w:val="666666"/>
    </w:rPr>
  </w:style>
  <w:style w:type="paragraph" w:customStyle="1" w:styleId="PM03Titel">
    <w:name w:val="PM 03 Titel"/>
    <w:basedOn w:val="Titel"/>
    <w:next w:val="PM04Anriss"/>
    <w:qFormat/>
    <w:pPr>
      <w:spacing w:before="400" w:after="0"/>
      <w:outlineLvl w:val="0"/>
    </w:pPr>
    <w:rPr>
      <w:b/>
    </w:rPr>
  </w:style>
  <w:style w:type="paragraph" w:customStyle="1" w:styleId="PM04Anriss">
    <w:name w:val="PM 04 Anriss"/>
    <w:basedOn w:val="Standard"/>
    <w:next w:val="PMText"/>
    <w:qFormat/>
    <w:pPr>
      <w:spacing w:after="320" w:line="320" w:lineRule="atLeast"/>
    </w:pPr>
    <w:rPr>
      <w:b/>
    </w:rPr>
  </w:style>
  <w:style w:type="paragraph" w:customStyle="1" w:styleId="PMFuss">
    <w:name w:val="PM Fuss"/>
    <w:basedOn w:val="Standard"/>
    <w:uiPriority w:val="5"/>
    <w:qFormat/>
    <w:pPr>
      <w:spacing w:after="60" w:line="240" w:lineRule="atLeast"/>
      <w:contextualSpacing/>
    </w:pPr>
    <w:rPr>
      <w:sz w:val="18"/>
    </w:rPr>
  </w:style>
  <w:style w:type="paragraph" w:customStyle="1" w:styleId="PMFuss1Zeile">
    <w:name w:val="PM Fuss 1. Zeile"/>
    <w:basedOn w:val="PMFuss"/>
    <w:next w:val="PMFuss"/>
    <w:uiPriority w:val="4"/>
    <w:qFormat/>
    <w:pPr>
      <w:pBdr>
        <w:top w:val="single" w:sz="4" w:space="6" w:color="auto"/>
      </w:pBdr>
      <w:spacing w:before="400"/>
    </w:pPr>
  </w:style>
  <w:style w:type="paragraph" w:customStyle="1" w:styleId="PMFussAufzhlung">
    <w:name w:val="PM Fuss Aufzählung"/>
    <w:basedOn w:val="PMFuss"/>
    <w:uiPriority w:val="4"/>
    <w:qFormat/>
    <w:pPr>
      <w:numPr>
        <w:numId w:val="9"/>
      </w:numPr>
      <w:ind w:left="284" w:hanging="284"/>
    </w:pPr>
  </w:style>
  <w:style w:type="paragraph" w:styleId="Kopfzeile">
    <w:name w:val="header"/>
    <w:basedOn w:val="Standard"/>
    <w:link w:val="KopfzeileZchn"/>
    <w:uiPriority w:val="99"/>
    <w:semiHidden/>
    <w:pPr>
      <w:tabs>
        <w:tab w:val="center" w:pos="4536"/>
        <w:tab w:val="right" w:pos="9072"/>
      </w:tabs>
      <w:spacing w:before="240" w:after="600"/>
    </w:pPr>
    <w:rPr>
      <w:sz w:val="18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sz w:val="18"/>
    </w:rPr>
  </w:style>
  <w:style w:type="paragraph" w:styleId="Fuzeile">
    <w:name w:val="footer"/>
    <w:basedOn w:val="Standard"/>
    <w:link w:val="FuzeileZchn"/>
    <w:uiPriority w:val="99"/>
    <w:semiHidden/>
    <w:pPr>
      <w:tabs>
        <w:tab w:val="right" w:pos="9072"/>
      </w:tabs>
    </w:pPr>
    <w:rPr>
      <w:sz w:val="18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sz w:val="18"/>
    </w:rPr>
  </w:style>
  <w:style w:type="paragraph" w:customStyle="1" w:styleId="PM00Logoleiste">
    <w:name w:val="PM 00 Logoleiste"/>
    <w:basedOn w:val="Standard"/>
    <w:qFormat/>
    <w:pPr>
      <w:tabs>
        <w:tab w:val="center" w:pos="3402"/>
        <w:tab w:val="center" w:pos="5954"/>
        <w:tab w:val="right" w:pos="9072"/>
      </w:tabs>
      <w:spacing w:after="60"/>
    </w:p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line="276" w:lineRule="auto"/>
    </w:pPr>
    <w:rPr>
      <w:sz w:val="18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sz w:val="18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paragraph" w:customStyle="1" w:styleId="KopfzeileS1">
    <w:name w:val="Kopfzeile S1"/>
    <w:basedOn w:val="Kopfzeile"/>
    <w:uiPriority w:val="99"/>
    <w:semiHidden/>
    <w:qFormat/>
    <w:pPr>
      <w:spacing w:before="0" w:after="0"/>
    </w:pPr>
  </w:style>
  <w:style w:type="character" w:styleId="Hyperlink">
    <w:name w:val="Hyperlink"/>
    <w:basedOn w:val="Absatz-Standardschriftart"/>
    <w:uiPriority w:val="99"/>
    <w:unhideWhenUsed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Pr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115B8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115B8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115B82"/>
    <w:rPr>
      <w:sz w:val="20"/>
      <w:szCs w:val="20"/>
      <w14:ligatures w14:val="non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115B8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115B82"/>
    <w:rPr>
      <w:b/>
      <w:bCs/>
      <w:sz w:val="20"/>
      <w:szCs w:val="20"/>
      <w14:ligatures w14:val="non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0ED6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A0ED6"/>
    <w:rPr>
      <w:rFonts w:ascii="Segoe UI" w:hAnsi="Segoe UI" w:cs="Segoe UI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raimund.geene@gmail.com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3BCFBFDE6A5446C886B0E91C51C4CFD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71B011-58DD-4177-A79D-7B336E3D6F5D}"/>
      </w:docPartPr>
      <w:docPartBody>
        <w:p w:rsidR="00522233" w:rsidRDefault="00522233">
          <w:pPr>
            <w:pStyle w:val="3BCFBFDE6A5446C886B0E91C51C4CFD3"/>
          </w:pPr>
          <w:r>
            <w:rPr>
              <w:rStyle w:val="Platzhaltertext"/>
            </w:rPr>
            <w:t>Titel der PM eingeben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233"/>
    <w:rsid w:val="00047FDB"/>
    <w:rsid w:val="001D7365"/>
    <w:rsid w:val="003E2AC9"/>
    <w:rsid w:val="00421058"/>
    <w:rsid w:val="004B0573"/>
    <w:rsid w:val="00521B51"/>
    <w:rsid w:val="00522233"/>
    <w:rsid w:val="005D2072"/>
    <w:rsid w:val="00623380"/>
    <w:rsid w:val="006A2BA8"/>
    <w:rsid w:val="007218F6"/>
    <w:rsid w:val="00760A69"/>
    <w:rsid w:val="007C6B73"/>
    <w:rsid w:val="00876431"/>
    <w:rsid w:val="008D2DBF"/>
    <w:rsid w:val="009575D3"/>
    <w:rsid w:val="0096064B"/>
    <w:rsid w:val="009967A7"/>
    <w:rsid w:val="009E4AFE"/>
    <w:rsid w:val="00AE1318"/>
    <w:rsid w:val="00B17F0F"/>
    <w:rsid w:val="00B25BCD"/>
    <w:rsid w:val="00D42783"/>
    <w:rsid w:val="00DF1E97"/>
    <w:rsid w:val="00E61774"/>
    <w:rsid w:val="00EA3A46"/>
    <w:rsid w:val="00EC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DE" w:eastAsia="de-D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666666"/>
    </w:rPr>
  </w:style>
  <w:style w:type="paragraph" w:customStyle="1" w:styleId="3BCFBFDE6A5446C886B0E91C51C4CFD3">
    <w:name w:val="3BCFBFDE6A5446C886B0E91C51C4CFD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G-BA_2016">
      <a:dk1>
        <a:sysClr val="windowText" lastClr="000000"/>
      </a:dk1>
      <a:lt1>
        <a:sysClr val="window" lastClr="FFFFFF"/>
      </a:lt1>
      <a:dk2>
        <a:srgbClr val="404040"/>
      </a:dk2>
      <a:lt2>
        <a:srgbClr val="E5E5E5"/>
      </a:lt2>
      <a:accent1>
        <a:srgbClr val="FF8C00"/>
      </a:accent1>
      <a:accent2>
        <a:srgbClr val="FFA940"/>
      </a:accent2>
      <a:accent3>
        <a:srgbClr val="FFC57F"/>
      </a:accent3>
      <a:accent4>
        <a:srgbClr val="FFE2BF"/>
      </a:accent4>
      <a:accent5>
        <a:srgbClr val="7F7F7F"/>
      </a:accent5>
      <a:accent6>
        <a:srgbClr val="BFBFBF"/>
      </a:accent6>
      <a:hlink>
        <a:srgbClr val="0563C1"/>
      </a:hlink>
      <a:folHlink>
        <a:srgbClr val="954F72"/>
      </a:folHlink>
    </a:clrScheme>
    <a:fontScheme name="g-ba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22AE09-3F99-4997-8CA8-F73C3EA0C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499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Auf Antrag der Patientenvertretung: neue standardisierte U-Untersuchung im Grundschulalter schließt Versorgungslücke</vt:lpstr>
    </vt:vector>
  </TitlesOfParts>
  <Company>G-BA</Company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Auf Antrag der Patientenvertretung: neue standardisierte U-Untersuchung im Grundschulalter schließt Versorgungslücke</dc:title>
  <dc:subject>Pressemitteilung</dc:subject>
  <dc:creator>PatV</dc:creator>
  <cp:keywords/>
  <dc:description/>
  <cp:lastModifiedBy>Burga Torges</cp:lastModifiedBy>
  <cp:revision>2</cp:revision>
  <cp:lastPrinted>2026-08-20T07:59:00Z</cp:lastPrinted>
  <dcterms:created xsi:type="dcterms:W3CDTF">2026-08-21T08:41:00Z</dcterms:created>
  <dcterms:modified xsi:type="dcterms:W3CDTF">2026-08-21T08:41:00Z</dcterms:modified>
</cp:coreProperties>
</file>